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horzAnchor="margin" w:tblpY="-408"/>
        <w:tblW w:w="10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8"/>
        <w:gridCol w:w="1977"/>
        <w:gridCol w:w="1987"/>
        <w:gridCol w:w="1940"/>
        <w:gridCol w:w="2400"/>
      </w:tblGrid>
      <w:tr w:rsidR="00083593" w14:paraId="4D241791" w14:textId="77777777" w:rsidTr="00083593">
        <w:trPr>
          <w:trHeight w:val="2266"/>
        </w:trPr>
        <w:tc>
          <w:tcPr>
            <w:tcW w:w="2398" w:type="dxa"/>
            <w:shd w:val="clear" w:color="auto" w:fill="C00000"/>
            <w:vAlign w:val="center"/>
          </w:tcPr>
          <w:p w14:paraId="5D91C9DE" w14:textId="2D8A87C0" w:rsidR="00083593" w:rsidRPr="00464849" w:rsidRDefault="00083593" w:rsidP="00083593">
            <w:pPr>
              <w:jc w:val="center"/>
              <w:rPr>
                <w:color w:val="FFFFFF"/>
                <w:sz w:val="36"/>
              </w:rPr>
            </w:pPr>
            <w:r w:rsidRPr="00940920">
              <w:rPr>
                <w:noProof/>
              </w:rPr>
              <w:drawing>
                <wp:inline distT="0" distB="0" distL="0" distR="0" wp14:anchorId="005A70F2" wp14:editId="773B0236">
                  <wp:extent cx="1356360" cy="13563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6360" cy="1356360"/>
                          </a:xfrm>
                          <a:prstGeom prst="rect">
                            <a:avLst/>
                          </a:prstGeom>
                          <a:noFill/>
                          <a:ln>
                            <a:noFill/>
                          </a:ln>
                        </pic:spPr>
                      </pic:pic>
                    </a:graphicData>
                  </a:graphic>
                </wp:inline>
              </w:drawing>
            </w:r>
          </w:p>
        </w:tc>
        <w:tc>
          <w:tcPr>
            <w:tcW w:w="5904" w:type="dxa"/>
            <w:gridSpan w:val="3"/>
            <w:shd w:val="clear" w:color="auto" w:fill="FFFFFF"/>
            <w:vAlign w:val="center"/>
          </w:tcPr>
          <w:p w14:paraId="3CFA41FC" w14:textId="77777777" w:rsidR="00083593" w:rsidRPr="00464849" w:rsidRDefault="00083593" w:rsidP="00083593">
            <w:pPr>
              <w:jc w:val="center"/>
              <w:rPr>
                <w:b/>
                <w:color w:val="C00000"/>
                <w:sz w:val="48"/>
              </w:rPr>
            </w:pPr>
            <w:r w:rsidRPr="00464849">
              <w:rPr>
                <w:b/>
                <w:color w:val="C00000"/>
                <w:sz w:val="48"/>
              </w:rPr>
              <w:t xml:space="preserve">Heathlands Church of England Primary School </w:t>
            </w:r>
          </w:p>
          <w:p w14:paraId="67C22F72" w14:textId="0BFF4820" w:rsidR="00083593" w:rsidRDefault="00083593" w:rsidP="00083593">
            <w:pPr>
              <w:jc w:val="center"/>
            </w:pPr>
            <w:r w:rsidRPr="00464849">
              <w:rPr>
                <w:b/>
                <w:color w:val="C00000"/>
                <w:sz w:val="48"/>
              </w:rPr>
              <w:t>202</w:t>
            </w:r>
            <w:r>
              <w:rPr>
                <w:b/>
                <w:color w:val="C00000"/>
                <w:sz w:val="48"/>
              </w:rPr>
              <w:t>4-</w:t>
            </w:r>
            <w:r w:rsidR="00F80E29">
              <w:rPr>
                <w:b/>
                <w:color w:val="C00000"/>
                <w:sz w:val="48"/>
              </w:rPr>
              <w:t>2</w:t>
            </w:r>
            <w:bookmarkStart w:id="0" w:name="_GoBack"/>
            <w:bookmarkEnd w:id="0"/>
            <w:r>
              <w:rPr>
                <w:b/>
                <w:color w:val="C00000"/>
                <w:sz w:val="48"/>
              </w:rPr>
              <w:t>5</w:t>
            </w:r>
          </w:p>
        </w:tc>
        <w:tc>
          <w:tcPr>
            <w:tcW w:w="2400" w:type="dxa"/>
            <w:shd w:val="clear" w:color="auto" w:fill="C00000"/>
            <w:vAlign w:val="center"/>
          </w:tcPr>
          <w:p w14:paraId="1FA30C85" w14:textId="2A415839" w:rsidR="00083593" w:rsidRDefault="00083593" w:rsidP="00083593">
            <w:pPr>
              <w:jc w:val="center"/>
            </w:pPr>
            <w:r w:rsidRPr="00940920">
              <w:rPr>
                <w:noProof/>
              </w:rPr>
              <w:drawing>
                <wp:inline distT="0" distB="0" distL="0" distR="0" wp14:anchorId="28ABB028" wp14:editId="686EA19D">
                  <wp:extent cx="1356360" cy="1356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56360" cy="1356360"/>
                          </a:xfrm>
                          <a:prstGeom prst="rect">
                            <a:avLst/>
                          </a:prstGeom>
                          <a:noFill/>
                          <a:ln>
                            <a:noFill/>
                          </a:ln>
                        </pic:spPr>
                      </pic:pic>
                    </a:graphicData>
                  </a:graphic>
                </wp:inline>
              </w:drawing>
            </w:r>
          </w:p>
        </w:tc>
      </w:tr>
      <w:tr w:rsidR="00083593" w:rsidRPr="00334E98" w14:paraId="7988FAA5" w14:textId="77777777" w:rsidTr="00083593">
        <w:trPr>
          <w:trHeight w:val="522"/>
        </w:trPr>
        <w:tc>
          <w:tcPr>
            <w:tcW w:w="10702" w:type="dxa"/>
            <w:gridSpan w:val="5"/>
            <w:shd w:val="clear" w:color="auto" w:fill="auto"/>
            <w:vAlign w:val="center"/>
          </w:tcPr>
          <w:p w14:paraId="7CA8F9ED" w14:textId="21DFBB89" w:rsidR="00083593" w:rsidRPr="00464849" w:rsidRDefault="008D53A4" w:rsidP="00083593">
            <w:pPr>
              <w:rPr>
                <w:b/>
                <w:color w:val="C00000"/>
                <w:sz w:val="32"/>
                <w:szCs w:val="32"/>
              </w:rPr>
            </w:pPr>
            <w:r>
              <w:rPr>
                <w:b/>
                <w:color w:val="C00000"/>
                <w:sz w:val="32"/>
                <w:szCs w:val="32"/>
              </w:rPr>
              <w:t>Policy: Child Protection policy</w:t>
            </w:r>
          </w:p>
        </w:tc>
      </w:tr>
      <w:tr w:rsidR="00083593" w:rsidRPr="00334E98" w14:paraId="24D7754F" w14:textId="77777777" w:rsidTr="00083593">
        <w:trPr>
          <w:trHeight w:val="522"/>
        </w:trPr>
        <w:tc>
          <w:tcPr>
            <w:tcW w:w="10702" w:type="dxa"/>
            <w:gridSpan w:val="5"/>
            <w:shd w:val="clear" w:color="auto" w:fill="auto"/>
            <w:vAlign w:val="center"/>
          </w:tcPr>
          <w:p w14:paraId="17048E65" w14:textId="4BBC30EC" w:rsidR="00083593" w:rsidRPr="00464849" w:rsidRDefault="00083593" w:rsidP="00083593">
            <w:pPr>
              <w:rPr>
                <w:b/>
                <w:color w:val="C00000"/>
                <w:sz w:val="32"/>
              </w:rPr>
            </w:pPr>
            <w:r w:rsidRPr="00464849">
              <w:rPr>
                <w:b/>
                <w:color w:val="C00000"/>
                <w:sz w:val="32"/>
              </w:rPr>
              <w:t xml:space="preserve">Adopted by the Governing Board: </w:t>
            </w:r>
            <w:r>
              <w:rPr>
                <w:b/>
                <w:color w:val="C00000"/>
                <w:sz w:val="32"/>
              </w:rPr>
              <w:t>August 2024</w:t>
            </w:r>
          </w:p>
        </w:tc>
      </w:tr>
      <w:tr w:rsidR="00083593" w:rsidRPr="00334E98" w14:paraId="6677B04B" w14:textId="77777777" w:rsidTr="00083593">
        <w:trPr>
          <w:trHeight w:val="522"/>
        </w:trPr>
        <w:tc>
          <w:tcPr>
            <w:tcW w:w="10702" w:type="dxa"/>
            <w:gridSpan w:val="5"/>
            <w:shd w:val="clear" w:color="auto" w:fill="auto"/>
            <w:vAlign w:val="center"/>
          </w:tcPr>
          <w:p w14:paraId="78BC2F83" w14:textId="77777777" w:rsidR="00083593" w:rsidRPr="00464849" w:rsidRDefault="00083593" w:rsidP="00083593">
            <w:pPr>
              <w:rPr>
                <w:b/>
                <w:color w:val="C00000"/>
                <w:sz w:val="32"/>
              </w:rPr>
            </w:pPr>
            <w:r w:rsidRPr="00464849">
              <w:rPr>
                <w:b/>
                <w:color w:val="C00000"/>
                <w:sz w:val="32"/>
              </w:rPr>
              <w:t>To be Reviewed: July 2025</w:t>
            </w:r>
          </w:p>
        </w:tc>
      </w:tr>
      <w:tr w:rsidR="00083593" w:rsidRPr="00334E98" w14:paraId="2C426DB1" w14:textId="77777777" w:rsidTr="00083593">
        <w:trPr>
          <w:trHeight w:val="522"/>
        </w:trPr>
        <w:tc>
          <w:tcPr>
            <w:tcW w:w="10702" w:type="dxa"/>
            <w:gridSpan w:val="5"/>
            <w:shd w:val="clear" w:color="auto" w:fill="auto"/>
            <w:vAlign w:val="center"/>
          </w:tcPr>
          <w:p w14:paraId="18B32941" w14:textId="77777777" w:rsidR="00083593" w:rsidRPr="00464849" w:rsidRDefault="00083593" w:rsidP="00083593">
            <w:pPr>
              <w:jc w:val="center"/>
              <w:rPr>
                <w:b/>
                <w:color w:val="C00000"/>
                <w:sz w:val="32"/>
              </w:rPr>
            </w:pPr>
            <w:r w:rsidRPr="00464849">
              <w:rPr>
                <w:b/>
                <w:color w:val="C00000"/>
                <w:sz w:val="32"/>
              </w:rPr>
              <w:t>Vision</w:t>
            </w:r>
          </w:p>
        </w:tc>
      </w:tr>
      <w:tr w:rsidR="00083593" w:rsidRPr="00334E98" w14:paraId="6E466B7D" w14:textId="77777777" w:rsidTr="00083593">
        <w:trPr>
          <w:trHeight w:val="1493"/>
        </w:trPr>
        <w:tc>
          <w:tcPr>
            <w:tcW w:w="10702" w:type="dxa"/>
            <w:gridSpan w:val="5"/>
            <w:shd w:val="clear" w:color="auto" w:fill="C00000"/>
            <w:vAlign w:val="center"/>
          </w:tcPr>
          <w:p w14:paraId="0B76F94B" w14:textId="77777777" w:rsidR="00083593" w:rsidRPr="00464849" w:rsidRDefault="00083593" w:rsidP="00083593">
            <w:pPr>
              <w:jc w:val="center"/>
              <w:rPr>
                <w:b/>
                <w:color w:val="FFFFFF"/>
                <w:sz w:val="32"/>
                <w:szCs w:val="26"/>
              </w:rPr>
            </w:pPr>
            <w:r w:rsidRPr="00464849">
              <w:rPr>
                <w:b/>
                <w:color w:val="FFFFFF"/>
                <w:sz w:val="48"/>
                <w:szCs w:val="40"/>
              </w:rPr>
              <w:t>Helping Everyone Shine Their Light</w:t>
            </w:r>
          </w:p>
        </w:tc>
      </w:tr>
      <w:tr w:rsidR="00083593" w:rsidRPr="00522CEA" w14:paraId="1168D9C9" w14:textId="77777777" w:rsidTr="00083593">
        <w:trPr>
          <w:trHeight w:val="119"/>
        </w:trPr>
        <w:tc>
          <w:tcPr>
            <w:tcW w:w="10702" w:type="dxa"/>
            <w:gridSpan w:val="5"/>
            <w:shd w:val="clear" w:color="auto" w:fill="auto"/>
            <w:vAlign w:val="center"/>
          </w:tcPr>
          <w:p w14:paraId="1E9691EC" w14:textId="77777777" w:rsidR="00083593" w:rsidRPr="00464849" w:rsidRDefault="00083593" w:rsidP="00083593">
            <w:pPr>
              <w:jc w:val="center"/>
              <w:rPr>
                <w:b/>
                <w:sz w:val="32"/>
              </w:rPr>
            </w:pPr>
            <w:r w:rsidRPr="00464849">
              <w:rPr>
                <w:b/>
                <w:color w:val="C00000"/>
                <w:sz w:val="32"/>
              </w:rPr>
              <w:t>Values</w:t>
            </w:r>
          </w:p>
        </w:tc>
      </w:tr>
      <w:tr w:rsidR="00083593" w:rsidRPr="00522CEA" w14:paraId="44C804A3" w14:textId="77777777" w:rsidTr="00083593">
        <w:trPr>
          <w:trHeight w:val="584"/>
        </w:trPr>
        <w:tc>
          <w:tcPr>
            <w:tcW w:w="2398" w:type="dxa"/>
            <w:shd w:val="clear" w:color="auto" w:fill="C00000"/>
            <w:vAlign w:val="center"/>
          </w:tcPr>
          <w:p w14:paraId="7E77BFB2" w14:textId="77777777" w:rsidR="00083593" w:rsidRPr="00464849" w:rsidRDefault="00083593" w:rsidP="00083593">
            <w:pPr>
              <w:jc w:val="center"/>
              <w:rPr>
                <w:b/>
                <w:color w:val="FFFFFF"/>
                <w:sz w:val="32"/>
                <w:szCs w:val="32"/>
              </w:rPr>
            </w:pPr>
            <w:r w:rsidRPr="00464849">
              <w:rPr>
                <w:b/>
                <w:color w:val="FFFFFF"/>
                <w:sz w:val="32"/>
                <w:szCs w:val="32"/>
              </w:rPr>
              <w:t>Trust</w:t>
            </w:r>
          </w:p>
        </w:tc>
        <w:tc>
          <w:tcPr>
            <w:tcW w:w="1977" w:type="dxa"/>
            <w:shd w:val="clear" w:color="auto" w:fill="FFFFFF"/>
            <w:vAlign w:val="center"/>
          </w:tcPr>
          <w:p w14:paraId="5301FB09" w14:textId="77777777" w:rsidR="00083593" w:rsidRPr="00464849" w:rsidRDefault="00083593" w:rsidP="00083593">
            <w:pPr>
              <w:jc w:val="center"/>
              <w:rPr>
                <w:b/>
                <w:color w:val="FFFFFF"/>
                <w:sz w:val="32"/>
                <w:szCs w:val="32"/>
              </w:rPr>
            </w:pPr>
            <w:r w:rsidRPr="00464849">
              <w:rPr>
                <w:b/>
                <w:color w:val="C00000"/>
                <w:sz w:val="32"/>
                <w:szCs w:val="32"/>
              </w:rPr>
              <w:t>Respect</w:t>
            </w:r>
          </w:p>
        </w:tc>
        <w:tc>
          <w:tcPr>
            <w:tcW w:w="1987" w:type="dxa"/>
            <w:shd w:val="clear" w:color="auto" w:fill="C00000"/>
            <w:vAlign w:val="center"/>
          </w:tcPr>
          <w:p w14:paraId="0E086D5A" w14:textId="77777777" w:rsidR="00083593" w:rsidRPr="00464849" w:rsidRDefault="00083593" w:rsidP="00083593">
            <w:pPr>
              <w:jc w:val="center"/>
              <w:rPr>
                <w:b/>
                <w:color w:val="FFFFFF"/>
                <w:sz w:val="32"/>
                <w:szCs w:val="32"/>
              </w:rPr>
            </w:pPr>
            <w:r w:rsidRPr="00464849">
              <w:rPr>
                <w:b/>
                <w:color w:val="FFFFFF"/>
                <w:sz w:val="32"/>
                <w:szCs w:val="32"/>
              </w:rPr>
              <w:t>Enjoyment</w:t>
            </w:r>
          </w:p>
        </w:tc>
        <w:tc>
          <w:tcPr>
            <w:tcW w:w="1940" w:type="dxa"/>
            <w:shd w:val="clear" w:color="auto" w:fill="FFFFFF"/>
            <w:vAlign w:val="center"/>
          </w:tcPr>
          <w:p w14:paraId="7457CA71" w14:textId="77777777" w:rsidR="00083593" w:rsidRPr="00464849" w:rsidRDefault="00083593" w:rsidP="00083593">
            <w:pPr>
              <w:jc w:val="center"/>
              <w:rPr>
                <w:b/>
                <w:color w:val="FFFFFF"/>
                <w:sz w:val="32"/>
                <w:szCs w:val="32"/>
              </w:rPr>
            </w:pPr>
            <w:r w:rsidRPr="00464849">
              <w:rPr>
                <w:b/>
                <w:color w:val="C00000"/>
                <w:sz w:val="32"/>
                <w:szCs w:val="32"/>
              </w:rPr>
              <w:t>Courage</w:t>
            </w:r>
          </w:p>
        </w:tc>
        <w:tc>
          <w:tcPr>
            <w:tcW w:w="2400" w:type="dxa"/>
            <w:shd w:val="clear" w:color="auto" w:fill="C00000"/>
            <w:vAlign w:val="center"/>
          </w:tcPr>
          <w:p w14:paraId="66FE4C75" w14:textId="77777777" w:rsidR="00083593" w:rsidRPr="00464849" w:rsidRDefault="00083593" w:rsidP="00083593">
            <w:pPr>
              <w:jc w:val="center"/>
              <w:rPr>
                <w:b/>
                <w:color w:val="FFFFFF"/>
                <w:sz w:val="32"/>
                <w:szCs w:val="32"/>
              </w:rPr>
            </w:pPr>
            <w:r w:rsidRPr="00464849">
              <w:rPr>
                <w:b/>
                <w:color w:val="FFFFFF"/>
                <w:sz w:val="32"/>
                <w:szCs w:val="32"/>
              </w:rPr>
              <w:t>Kindness</w:t>
            </w:r>
          </w:p>
        </w:tc>
      </w:tr>
      <w:tr w:rsidR="00083593" w:rsidRPr="00522CEA" w14:paraId="2864F6C9" w14:textId="77777777" w:rsidTr="00083593">
        <w:trPr>
          <w:trHeight w:val="332"/>
        </w:trPr>
        <w:tc>
          <w:tcPr>
            <w:tcW w:w="10702" w:type="dxa"/>
            <w:gridSpan w:val="5"/>
            <w:shd w:val="clear" w:color="auto" w:fill="auto"/>
            <w:vAlign w:val="center"/>
          </w:tcPr>
          <w:p w14:paraId="4866BCC7" w14:textId="77777777" w:rsidR="00083593" w:rsidRPr="00464849" w:rsidRDefault="00083593" w:rsidP="00083593">
            <w:pPr>
              <w:jc w:val="center"/>
              <w:rPr>
                <w:b/>
                <w:color w:val="1F4E79"/>
                <w:sz w:val="32"/>
              </w:rPr>
            </w:pPr>
            <w:r w:rsidRPr="00464849">
              <w:rPr>
                <w:b/>
                <w:color w:val="C00000"/>
                <w:sz w:val="32"/>
              </w:rPr>
              <w:t>Theological Underpinning</w:t>
            </w:r>
          </w:p>
        </w:tc>
      </w:tr>
      <w:tr w:rsidR="00083593" w:rsidRPr="005F6E0E" w14:paraId="08896BD1" w14:textId="77777777" w:rsidTr="00083593">
        <w:trPr>
          <w:trHeight w:val="1276"/>
        </w:trPr>
        <w:tc>
          <w:tcPr>
            <w:tcW w:w="10702" w:type="dxa"/>
            <w:gridSpan w:val="5"/>
            <w:shd w:val="clear" w:color="auto" w:fill="C00000"/>
            <w:vAlign w:val="center"/>
          </w:tcPr>
          <w:p w14:paraId="445C445A" w14:textId="77777777" w:rsidR="00083593" w:rsidRPr="00464849" w:rsidRDefault="00083593" w:rsidP="00083593">
            <w:pPr>
              <w:jc w:val="center"/>
              <w:rPr>
                <w:b/>
                <w:color w:val="FFFFFF"/>
                <w:sz w:val="24"/>
              </w:rPr>
            </w:pPr>
            <w:r w:rsidRPr="00464849">
              <w:rPr>
                <w:b/>
                <w:color w:val="FFFFFF"/>
                <w:sz w:val="28"/>
              </w:rPr>
              <w:t>‘</w:t>
            </w:r>
            <w:r w:rsidRPr="00464849">
              <w:rPr>
                <w:b/>
                <w:color w:val="FFFF00"/>
                <w:sz w:val="36"/>
              </w:rPr>
              <w:t xml:space="preserve">You are the light of the world. </w:t>
            </w:r>
            <w:r w:rsidRPr="00464849">
              <w:rPr>
                <w:b/>
                <w:color w:val="FFFFFF"/>
                <w:sz w:val="24"/>
              </w:rPr>
              <w:t xml:space="preserve">A city on a hill cannot be hidden. </w:t>
            </w:r>
            <w:r w:rsidRPr="00464849">
              <w:rPr>
                <w:b/>
                <w:color w:val="FFFF00"/>
                <w:sz w:val="36"/>
              </w:rPr>
              <w:t xml:space="preserve">Shine your light </w:t>
            </w:r>
            <w:r w:rsidRPr="00464849">
              <w:rPr>
                <w:b/>
                <w:color w:val="FFFFFF"/>
                <w:sz w:val="24"/>
              </w:rPr>
              <w:t>before all that they may see your works and then praise your Father in heaven.’</w:t>
            </w:r>
          </w:p>
          <w:p w14:paraId="22B7078A" w14:textId="77777777" w:rsidR="00083593" w:rsidRPr="00464849" w:rsidRDefault="00083593" w:rsidP="00083593">
            <w:pPr>
              <w:jc w:val="center"/>
              <w:rPr>
                <w:b/>
                <w:color w:val="FFFFFF"/>
                <w:sz w:val="10"/>
              </w:rPr>
            </w:pPr>
          </w:p>
          <w:p w14:paraId="62A9009D" w14:textId="77777777" w:rsidR="00083593" w:rsidRPr="00464849" w:rsidRDefault="00083593" w:rsidP="00083593">
            <w:pPr>
              <w:jc w:val="center"/>
              <w:rPr>
                <w:b/>
                <w:color w:val="FFFFFF"/>
              </w:rPr>
            </w:pPr>
            <w:r w:rsidRPr="00464849">
              <w:rPr>
                <w:b/>
                <w:color w:val="FFFFFF"/>
              </w:rPr>
              <w:t>Matthew 5v14-16</w:t>
            </w:r>
          </w:p>
        </w:tc>
      </w:tr>
    </w:tbl>
    <w:p w14:paraId="7D29F06B" w14:textId="77777777" w:rsidR="00A57198" w:rsidRPr="00EF29CE" w:rsidRDefault="00A57198" w:rsidP="00A57198">
      <w:pPr>
        <w:spacing w:before="45" w:after="45" w:line="240" w:lineRule="auto"/>
        <w:rPr>
          <w:rFonts w:cstheme="minorHAnsi"/>
          <w:sz w:val="28"/>
          <w:szCs w:val="28"/>
          <w:lang w:eastAsia="en-GB"/>
        </w:rPr>
      </w:pPr>
      <w:r w:rsidRPr="00EF29CE">
        <w:rPr>
          <w:rFonts w:cstheme="minorHAnsi"/>
          <w:sz w:val="28"/>
          <w:szCs w:val="28"/>
          <w:lang w:eastAsia="en-GB"/>
        </w:rPr>
        <w:t> </w:t>
      </w:r>
    </w:p>
    <w:p w14:paraId="4CF933E7" w14:textId="77777777" w:rsidR="00A57198" w:rsidRPr="00EF29CE" w:rsidRDefault="00A57198" w:rsidP="00A57198">
      <w:pPr>
        <w:spacing w:before="45" w:after="45" w:line="240" w:lineRule="auto"/>
        <w:rPr>
          <w:rFonts w:cstheme="minorHAnsi"/>
          <w:sz w:val="28"/>
          <w:szCs w:val="28"/>
          <w:lang w:eastAsia="en-GB"/>
        </w:rPr>
      </w:pPr>
      <w:r w:rsidRPr="00EF29CE">
        <w:rPr>
          <w:rFonts w:cstheme="minorHAnsi"/>
          <w:sz w:val="28"/>
          <w:szCs w:val="28"/>
          <w:lang w:eastAsia="en-GB"/>
        </w:rPr>
        <w:t> </w:t>
      </w:r>
    </w:p>
    <w:tbl>
      <w:tblPr>
        <w:tblStyle w:val="TableGrid"/>
        <w:tblW w:w="0" w:type="auto"/>
        <w:tblLook w:val="04A0" w:firstRow="1" w:lastRow="0" w:firstColumn="1" w:lastColumn="0" w:noHBand="0" w:noVBand="1"/>
      </w:tblPr>
      <w:tblGrid>
        <w:gridCol w:w="4621"/>
        <w:gridCol w:w="4621"/>
      </w:tblGrid>
      <w:tr w:rsidR="00A57198" w:rsidRPr="00EF29CE" w14:paraId="4D9E45BC" w14:textId="77777777" w:rsidTr="00083593">
        <w:trPr>
          <w:trHeight w:val="949"/>
        </w:trPr>
        <w:tc>
          <w:tcPr>
            <w:tcW w:w="4621" w:type="dxa"/>
          </w:tcPr>
          <w:p w14:paraId="0F4908A7" w14:textId="77777777" w:rsidR="00A57198" w:rsidRPr="00EF29CE" w:rsidRDefault="00A57198" w:rsidP="00A57198">
            <w:pPr>
              <w:spacing w:before="45" w:after="45"/>
              <w:rPr>
                <w:rFonts w:cstheme="minorHAnsi"/>
                <w:b/>
                <w:bCs/>
                <w:sz w:val="28"/>
                <w:szCs w:val="28"/>
                <w:lang w:eastAsia="en-GB"/>
              </w:rPr>
            </w:pPr>
            <w:r w:rsidRPr="00EF29CE">
              <w:rPr>
                <w:rFonts w:cstheme="minorHAnsi"/>
                <w:b/>
                <w:bCs/>
                <w:sz w:val="28"/>
                <w:szCs w:val="28"/>
                <w:lang w:eastAsia="en-GB"/>
              </w:rPr>
              <w:t>DESIGNATED SAFEGUARDING LEAD:</w:t>
            </w:r>
          </w:p>
          <w:p w14:paraId="7FDD9913" w14:textId="77777777" w:rsidR="00A57198" w:rsidRPr="00EF29CE" w:rsidRDefault="00A57198" w:rsidP="00A57198">
            <w:pPr>
              <w:spacing w:before="45" w:after="45"/>
              <w:rPr>
                <w:rFonts w:cstheme="minorHAnsi"/>
                <w:b/>
                <w:sz w:val="28"/>
                <w:szCs w:val="28"/>
                <w:lang w:eastAsia="en-GB"/>
              </w:rPr>
            </w:pPr>
            <w:r w:rsidRPr="00EF29CE">
              <w:rPr>
                <w:rFonts w:cstheme="minorHAnsi"/>
                <w:b/>
                <w:sz w:val="28"/>
                <w:szCs w:val="28"/>
                <w:lang w:eastAsia="en-GB"/>
              </w:rPr>
              <w:t>(DSL)</w:t>
            </w:r>
          </w:p>
          <w:p w14:paraId="734666C2" w14:textId="77777777" w:rsidR="00A57198" w:rsidRPr="00EF29CE" w:rsidRDefault="00A57198" w:rsidP="00A57198">
            <w:pPr>
              <w:spacing w:before="45" w:after="45"/>
              <w:rPr>
                <w:rFonts w:cstheme="minorHAnsi"/>
                <w:b/>
                <w:sz w:val="28"/>
                <w:szCs w:val="28"/>
                <w:lang w:eastAsia="en-GB"/>
              </w:rPr>
            </w:pPr>
          </w:p>
        </w:tc>
        <w:tc>
          <w:tcPr>
            <w:tcW w:w="4621" w:type="dxa"/>
          </w:tcPr>
          <w:p w14:paraId="6EE1203A" w14:textId="0A109B24" w:rsidR="00A57198" w:rsidRPr="00083593" w:rsidRDefault="00083593" w:rsidP="00A57198">
            <w:pPr>
              <w:spacing w:before="45" w:after="45"/>
              <w:rPr>
                <w:rFonts w:cstheme="minorHAnsi"/>
                <w:sz w:val="28"/>
                <w:szCs w:val="28"/>
                <w:lang w:eastAsia="en-GB"/>
              </w:rPr>
            </w:pPr>
            <w:r w:rsidRPr="00083593">
              <w:rPr>
                <w:rFonts w:cstheme="minorHAnsi"/>
                <w:sz w:val="28"/>
                <w:szCs w:val="28"/>
                <w:lang w:eastAsia="en-GB"/>
              </w:rPr>
              <w:t>Melanie Cork</w:t>
            </w:r>
          </w:p>
        </w:tc>
      </w:tr>
      <w:tr w:rsidR="00A57198" w:rsidRPr="00EF29CE" w14:paraId="794D3295" w14:textId="77777777" w:rsidTr="00DD1867">
        <w:tc>
          <w:tcPr>
            <w:tcW w:w="4621" w:type="dxa"/>
          </w:tcPr>
          <w:p w14:paraId="4BE61018" w14:textId="77777777" w:rsidR="00A57198" w:rsidRPr="00EF29CE" w:rsidRDefault="00A57198" w:rsidP="00A57198">
            <w:pPr>
              <w:spacing w:before="45" w:after="45"/>
              <w:rPr>
                <w:rFonts w:cstheme="minorHAnsi"/>
                <w:b/>
                <w:sz w:val="28"/>
                <w:szCs w:val="28"/>
                <w:lang w:eastAsia="en-GB"/>
              </w:rPr>
            </w:pPr>
            <w:r w:rsidRPr="00EF29CE">
              <w:rPr>
                <w:rFonts w:cstheme="minorHAnsi"/>
                <w:b/>
                <w:sz w:val="28"/>
                <w:szCs w:val="28"/>
                <w:lang w:eastAsia="en-GB"/>
              </w:rPr>
              <w:t>DEPUTY DESIGNATED SAFEGUARDING LEAD:</w:t>
            </w:r>
          </w:p>
          <w:p w14:paraId="5404378B" w14:textId="77777777" w:rsidR="00A57198" w:rsidRPr="00EF29CE" w:rsidRDefault="00A57198" w:rsidP="00A57198">
            <w:pPr>
              <w:spacing w:before="45" w:after="45"/>
              <w:rPr>
                <w:rFonts w:cstheme="minorHAnsi"/>
                <w:b/>
                <w:sz w:val="28"/>
                <w:szCs w:val="28"/>
                <w:lang w:eastAsia="en-GB"/>
              </w:rPr>
            </w:pPr>
            <w:r w:rsidRPr="00EF29CE">
              <w:rPr>
                <w:rFonts w:cstheme="minorHAnsi"/>
                <w:b/>
                <w:sz w:val="28"/>
                <w:szCs w:val="28"/>
                <w:lang w:eastAsia="en-GB"/>
              </w:rPr>
              <w:t>(DDSL)</w:t>
            </w:r>
          </w:p>
          <w:p w14:paraId="40D3ACA2" w14:textId="77777777" w:rsidR="00A57198" w:rsidRPr="00EF29CE" w:rsidRDefault="00A57198" w:rsidP="00A57198">
            <w:pPr>
              <w:spacing w:before="45" w:after="45"/>
              <w:rPr>
                <w:rFonts w:cstheme="minorHAnsi"/>
                <w:b/>
                <w:sz w:val="28"/>
                <w:szCs w:val="28"/>
                <w:lang w:eastAsia="en-GB"/>
              </w:rPr>
            </w:pPr>
          </w:p>
        </w:tc>
        <w:tc>
          <w:tcPr>
            <w:tcW w:w="4621" w:type="dxa"/>
          </w:tcPr>
          <w:p w14:paraId="36C46B3C" w14:textId="77777777" w:rsidR="00A57198" w:rsidRPr="00083593" w:rsidRDefault="00083593" w:rsidP="00A57198">
            <w:pPr>
              <w:spacing w:before="45" w:after="45"/>
              <w:rPr>
                <w:rFonts w:cstheme="minorHAnsi"/>
                <w:sz w:val="28"/>
                <w:szCs w:val="28"/>
                <w:lang w:eastAsia="en-GB"/>
              </w:rPr>
            </w:pPr>
            <w:r w:rsidRPr="00083593">
              <w:rPr>
                <w:rFonts w:cstheme="minorHAnsi"/>
                <w:sz w:val="28"/>
                <w:szCs w:val="28"/>
                <w:lang w:eastAsia="en-GB"/>
              </w:rPr>
              <w:t>Emily Howells</w:t>
            </w:r>
          </w:p>
          <w:p w14:paraId="1392943A" w14:textId="62A8C3E2" w:rsidR="00083593" w:rsidRPr="00083593" w:rsidRDefault="00083593" w:rsidP="00A57198">
            <w:pPr>
              <w:spacing w:before="45" w:after="45"/>
              <w:rPr>
                <w:rFonts w:cstheme="minorHAnsi"/>
                <w:i/>
                <w:sz w:val="28"/>
                <w:szCs w:val="28"/>
                <w:lang w:eastAsia="en-GB"/>
              </w:rPr>
            </w:pPr>
            <w:r w:rsidRPr="00083593">
              <w:rPr>
                <w:rFonts w:cstheme="minorHAnsi"/>
                <w:sz w:val="28"/>
                <w:szCs w:val="28"/>
                <w:lang w:eastAsia="en-GB"/>
              </w:rPr>
              <w:t>Harriet Brennen</w:t>
            </w:r>
          </w:p>
        </w:tc>
      </w:tr>
      <w:tr w:rsidR="00A57198" w:rsidRPr="00EF29CE" w14:paraId="54405413" w14:textId="77777777" w:rsidTr="00DD1867">
        <w:tc>
          <w:tcPr>
            <w:tcW w:w="4621" w:type="dxa"/>
          </w:tcPr>
          <w:p w14:paraId="219A8334" w14:textId="77777777" w:rsidR="00A57198" w:rsidRPr="00EF29CE" w:rsidRDefault="00A57198" w:rsidP="00A57198">
            <w:pPr>
              <w:spacing w:before="45" w:after="45"/>
              <w:rPr>
                <w:rFonts w:cstheme="minorHAnsi"/>
                <w:b/>
                <w:sz w:val="28"/>
                <w:szCs w:val="28"/>
                <w:lang w:eastAsia="en-GB"/>
              </w:rPr>
            </w:pPr>
            <w:r w:rsidRPr="00EF29CE">
              <w:rPr>
                <w:rFonts w:cstheme="minorHAnsi"/>
                <w:b/>
                <w:sz w:val="28"/>
                <w:szCs w:val="28"/>
                <w:lang w:eastAsia="en-GB"/>
              </w:rPr>
              <w:t>DESIGNATED SAFEGUARDING GOVERNOR:</w:t>
            </w:r>
          </w:p>
          <w:p w14:paraId="3FA82C25" w14:textId="77777777" w:rsidR="00A57198" w:rsidRPr="00EF29CE" w:rsidRDefault="00A57198" w:rsidP="00A57198">
            <w:pPr>
              <w:spacing w:before="45" w:after="45"/>
              <w:rPr>
                <w:rFonts w:cstheme="minorHAnsi"/>
                <w:b/>
                <w:sz w:val="28"/>
                <w:szCs w:val="28"/>
                <w:lang w:eastAsia="en-GB"/>
              </w:rPr>
            </w:pPr>
          </w:p>
          <w:p w14:paraId="31B26182" w14:textId="77777777" w:rsidR="00A57198" w:rsidRPr="00EF29CE" w:rsidRDefault="00A57198" w:rsidP="00A57198">
            <w:pPr>
              <w:spacing w:before="45" w:after="45"/>
              <w:rPr>
                <w:rFonts w:cstheme="minorHAnsi"/>
                <w:b/>
                <w:sz w:val="28"/>
                <w:szCs w:val="28"/>
                <w:lang w:eastAsia="en-GB"/>
              </w:rPr>
            </w:pPr>
          </w:p>
        </w:tc>
        <w:tc>
          <w:tcPr>
            <w:tcW w:w="4621" w:type="dxa"/>
          </w:tcPr>
          <w:p w14:paraId="23537871" w14:textId="1687EA31" w:rsidR="00A57198" w:rsidRPr="00EF29CE" w:rsidRDefault="00083593" w:rsidP="00A57198">
            <w:pPr>
              <w:spacing w:before="45" w:after="45"/>
              <w:rPr>
                <w:rFonts w:cstheme="minorHAnsi"/>
                <w:sz w:val="28"/>
                <w:szCs w:val="28"/>
                <w:lang w:eastAsia="en-GB"/>
              </w:rPr>
            </w:pPr>
            <w:r>
              <w:rPr>
                <w:rFonts w:cstheme="minorHAnsi"/>
                <w:sz w:val="28"/>
                <w:szCs w:val="28"/>
                <w:lang w:eastAsia="en-GB"/>
              </w:rPr>
              <w:t>Rev Heather Wilcox</w:t>
            </w:r>
          </w:p>
        </w:tc>
      </w:tr>
    </w:tbl>
    <w:p w14:paraId="42E6529D" w14:textId="77777777" w:rsidR="00A57198" w:rsidRPr="00EF29CE" w:rsidRDefault="00A57198" w:rsidP="00A57198">
      <w:pPr>
        <w:spacing w:before="45" w:after="45" w:line="240" w:lineRule="auto"/>
        <w:rPr>
          <w:rFonts w:cstheme="minorHAnsi"/>
          <w:sz w:val="28"/>
          <w:szCs w:val="28"/>
          <w:lang w:eastAsia="en-GB"/>
        </w:rPr>
      </w:pPr>
    </w:p>
    <w:p w14:paraId="18FC3897" w14:textId="77777777" w:rsidR="00A57198" w:rsidRPr="00EF29CE" w:rsidRDefault="00A57198" w:rsidP="00A57198">
      <w:pPr>
        <w:spacing w:before="45" w:after="45" w:line="240" w:lineRule="auto"/>
        <w:rPr>
          <w:rFonts w:cstheme="minorHAnsi"/>
          <w:sz w:val="28"/>
          <w:szCs w:val="28"/>
          <w:lang w:eastAsia="en-GB"/>
        </w:rPr>
      </w:pPr>
    </w:p>
    <w:p w14:paraId="38A4E6B3" w14:textId="0292798F" w:rsidR="00B90FD8" w:rsidRPr="00B90FD8" w:rsidRDefault="00A57198" w:rsidP="00083593">
      <w:pPr>
        <w:spacing w:before="45" w:after="45" w:line="240" w:lineRule="auto"/>
        <w:rPr>
          <w:rFonts w:eastAsia="Times New Roman" w:cstheme="minorHAnsi"/>
          <w:sz w:val="32"/>
          <w:szCs w:val="32"/>
        </w:rPr>
      </w:pPr>
      <w:r w:rsidRPr="00176C45">
        <w:rPr>
          <w:rFonts w:cstheme="minorHAnsi"/>
          <w:b/>
          <w:bCs/>
          <w:sz w:val="32"/>
          <w:szCs w:val="32"/>
          <w:lang w:eastAsia="en-GB"/>
        </w:rPr>
        <w:lastRenderedPageBreak/>
        <w:t>Contents</w:t>
      </w:r>
    </w:p>
    <w:tbl>
      <w:tblPr>
        <w:tblStyle w:val="TableGrid1"/>
        <w:tblpPr w:leftFromText="180" w:rightFromText="180" w:vertAnchor="text" w:horzAnchor="margin" w:tblpXSpec="center" w:tblpY="94"/>
        <w:tblW w:w="0" w:type="auto"/>
        <w:shd w:val="clear" w:color="auto" w:fill="D9D9D9" w:themeFill="background1" w:themeFillShade="D9"/>
        <w:tblLook w:val="04A0" w:firstRow="1" w:lastRow="0" w:firstColumn="1" w:lastColumn="0" w:noHBand="0" w:noVBand="1"/>
      </w:tblPr>
      <w:tblGrid>
        <w:gridCol w:w="1555"/>
        <w:gridCol w:w="7868"/>
      </w:tblGrid>
      <w:tr w:rsidR="00A57198" w:rsidRPr="00176C45" w14:paraId="00C0E1DD" w14:textId="77777777" w:rsidTr="00DD1867">
        <w:tc>
          <w:tcPr>
            <w:tcW w:w="1555" w:type="dxa"/>
            <w:shd w:val="clear" w:color="auto" w:fill="auto"/>
          </w:tcPr>
          <w:p w14:paraId="015886B5" w14:textId="77777777" w:rsidR="00A57198" w:rsidRPr="00186EF2" w:rsidRDefault="00A57198" w:rsidP="00A57198">
            <w:pPr>
              <w:jc w:val="center"/>
              <w:rPr>
                <w:rFonts w:asciiTheme="minorHAnsi" w:hAnsiTheme="minorHAnsi" w:cstheme="minorHAnsi"/>
                <w:b/>
                <w:sz w:val="22"/>
                <w:szCs w:val="22"/>
              </w:rPr>
            </w:pPr>
          </w:p>
          <w:p w14:paraId="3C34783D"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1</w:t>
            </w:r>
          </w:p>
        </w:tc>
        <w:tc>
          <w:tcPr>
            <w:tcW w:w="7868" w:type="dxa"/>
            <w:shd w:val="clear" w:color="auto" w:fill="auto"/>
          </w:tcPr>
          <w:p w14:paraId="43F595A0" w14:textId="77777777" w:rsidR="00A57198" w:rsidRPr="00186EF2" w:rsidRDefault="00A57198" w:rsidP="00A57198">
            <w:pPr>
              <w:rPr>
                <w:rFonts w:asciiTheme="minorHAnsi" w:hAnsiTheme="minorHAnsi" w:cstheme="minorHAnsi"/>
                <w:b/>
                <w:sz w:val="22"/>
                <w:szCs w:val="22"/>
              </w:rPr>
            </w:pPr>
          </w:p>
          <w:p w14:paraId="3F79FBC8" w14:textId="77777777" w:rsidR="00A57198" w:rsidRPr="00186EF2" w:rsidRDefault="009608C1" w:rsidP="00A57198">
            <w:pPr>
              <w:rPr>
                <w:rFonts w:asciiTheme="minorHAnsi" w:hAnsiTheme="minorHAnsi" w:cstheme="minorHAnsi"/>
                <w:b/>
                <w:sz w:val="22"/>
                <w:szCs w:val="22"/>
              </w:rPr>
            </w:pPr>
            <w:hyperlink w:anchor="Introduction" w:history="1">
              <w:r w:rsidR="00A57198" w:rsidRPr="00186EF2">
                <w:rPr>
                  <w:rFonts w:asciiTheme="minorHAnsi" w:hAnsiTheme="minorHAnsi" w:cstheme="minorHAnsi"/>
                  <w:b/>
                  <w:color w:val="0000FF"/>
                  <w:sz w:val="22"/>
                  <w:szCs w:val="22"/>
                  <w:u w:val="single"/>
                </w:rPr>
                <w:t>Introduction</w:t>
              </w:r>
            </w:hyperlink>
          </w:p>
          <w:p w14:paraId="45BD0DA2" w14:textId="77777777" w:rsidR="00A57198" w:rsidRPr="00186EF2" w:rsidRDefault="00A57198" w:rsidP="00A57198">
            <w:pPr>
              <w:rPr>
                <w:rFonts w:asciiTheme="minorHAnsi" w:hAnsiTheme="minorHAnsi" w:cstheme="minorHAnsi"/>
                <w:b/>
                <w:sz w:val="22"/>
                <w:szCs w:val="22"/>
              </w:rPr>
            </w:pPr>
          </w:p>
        </w:tc>
      </w:tr>
      <w:tr w:rsidR="00A57198" w:rsidRPr="00176C45" w14:paraId="78240604" w14:textId="77777777" w:rsidTr="00DD1867">
        <w:tc>
          <w:tcPr>
            <w:tcW w:w="1555" w:type="dxa"/>
            <w:shd w:val="clear" w:color="auto" w:fill="auto"/>
          </w:tcPr>
          <w:p w14:paraId="02A57EE1" w14:textId="77777777" w:rsidR="00A57198" w:rsidRPr="00186EF2" w:rsidRDefault="00A57198" w:rsidP="00A57198">
            <w:pPr>
              <w:jc w:val="center"/>
              <w:rPr>
                <w:rFonts w:asciiTheme="minorHAnsi" w:hAnsiTheme="minorHAnsi" w:cstheme="minorHAnsi"/>
                <w:b/>
                <w:sz w:val="22"/>
                <w:szCs w:val="22"/>
              </w:rPr>
            </w:pPr>
          </w:p>
          <w:p w14:paraId="22013BEF"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2</w:t>
            </w:r>
          </w:p>
        </w:tc>
        <w:tc>
          <w:tcPr>
            <w:tcW w:w="7868" w:type="dxa"/>
            <w:shd w:val="clear" w:color="auto" w:fill="auto"/>
          </w:tcPr>
          <w:p w14:paraId="2464F5A9" w14:textId="77777777" w:rsidR="00A57198" w:rsidRPr="00186EF2" w:rsidRDefault="00A57198" w:rsidP="00A57198">
            <w:pPr>
              <w:rPr>
                <w:rFonts w:asciiTheme="minorHAnsi" w:hAnsiTheme="minorHAnsi" w:cstheme="minorHAnsi"/>
                <w:b/>
                <w:sz w:val="22"/>
                <w:szCs w:val="22"/>
              </w:rPr>
            </w:pPr>
          </w:p>
          <w:p w14:paraId="50311791" w14:textId="77777777" w:rsidR="00A57198" w:rsidRPr="00186EF2" w:rsidRDefault="009608C1" w:rsidP="00A57198">
            <w:pPr>
              <w:rPr>
                <w:rFonts w:asciiTheme="minorHAnsi" w:hAnsiTheme="minorHAnsi" w:cstheme="minorHAnsi"/>
                <w:b/>
                <w:sz w:val="22"/>
                <w:szCs w:val="22"/>
              </w:rPr>
            </w:pPr>
            <w:hyperlink w:anchor="Statutoryframework" w:history="1">
              <w:r w:rsidR="00A57198" w:rsidRPr="00186EF2">
                <w:rPr>
                  <w:rFonts w:asciiTheme="minorHAnsi" w:hAnsiTheme="minorHAnsi" w:cstheme="minorHAnsi"/>
                  <w:b/>
                  <w:color w:val="0000FF"/>
                  <w:sz w:val="22"/>
                  <w:szCs w:val="22"/>
                  <w:u w:val="single"/>
                </w:rPr>
                <w:t>Statutory Framework</w:t>
              </w:r>
            </w:hyperlink>
          </w:p>
          <w:p w14:paraId="0661FC98" w14:textId="77777777" w:rsidR="00A57198" w:rsidRPr="00186EF2" w:rsidRDefault="00A57198" w:rsidP="00A57198">
            <w:pPr>
              <w:jc w:val="center"/>
              <w:rPr>
                <w:rFonts w:asciiTheme="minorHAnsi" w:hAnsiTheme="minorHAnsi" w:cstheme="minorHAnsi"/>
                <w:b/>
                <w:sz w:val="22"/>
                <w:szCs w:val="22"/>
              </w:rPr>
            </w:pPr>
          </w:p>
        </w:tc>
      </w:tr>
      <w:tr w:rsidR="00A57198" w:rsidRPr="00176C45" w14:paraId="3228659C" w14:textId="77777777" w:rsidTr="00DD1867">
        <w:tc>
          <w:tcPr>
            <w:tcW w:w="1555" w:type="dxa"/>
            <w:shd w:val="clear" w:color="auto" w:fill="auto"/>
          </w:tcPr>
          <w:p w14:paraId="1907CD81" w14:textId="77777777" w:rsidR="00A57198" w:rsidRPr="00186EF2" w:rsidRDefault="00A57198" w:rsidP="00A57198">
            <w:pPr>
              <w:jc w:val="center"/>
              <w:rPr>
                <w:rFonts w:asciiTheme="minorHAnsi" w:hAnsiTheme="minorHAnsi" w:cstheme="minorHAnsi"/>
                <w:b/>
                <w:sz w:val="22"/>
                <w:szCs w:val="22"/>
              </w:rPr>
            </w:pPr>
          </w:p>
          <w:p w14:paraId="5B637FB0"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3</w:t>
            </w:r>
          </w:p>
        </w:tc>
        <w:tc>
          <w:tcPr>
            <w:tcW w:w="7868" w:type="dxa"/>
            <w:shd w:val="clear" w:color="auto" w:fill="auto"/>
          </w:tcPr>
          <w:p w14:paraId="13267B20" w14:textId="77777777" w:rsidR="00A57198" w:rsidRPr="00186EF2" w:rsidRDefault="00A57198" w:rsidP="00A57198">
            <w:pPr>
              <w:rPr>
                <w:rFonts w:asciiTheme="minorHAnsi" w:hAnsiTheme="minorHAnsi" w:cstheme="minorHAnsi"/>
                <w:b/>
                <w:sz w:val="22"/>
                <w:szCs w:val="22"/>
              </w:rPr>
            </w:pPr>
          </w:p>
          <w:p w14:paraId="464E3B96" w14:textId="77777777" w:rsidR="00A57198" w:rsidRPr="00186EF2" w:rsidRDefault="009608C1" w:rsidP="00A57198">
            <w:pPr>
              <w:rPr>
                <w:rFonts w:asciiTheme="minorHAnsi" w:hAnsiTheme="minorHAnsi" w:cstheme="minorHAnsi"/>
                <w:b/>
                <w:sz w:val="22"/>
                <w:szCs w:val="22"/>
              </w:rPr>
            </w:pPr>
            <w:hyperlink w:anchor="Roleandresponsibilities" w:history="1">
              <w:r w:rsidR="00A57198" w:rsidRPr="00186EF2">
                <w:rPr>
                  <w:rFonts w:asciiTheme="minorHAnsi" w:hAnsiTheme="minorHAnsi" w:cstheme="minorHAnsi"/>
                  <w:b/>
                  <w:color w:val="0000FF"/>
                  <w:sz w:val="22"/>
                  <w:szCs w:val="22"/>
                  <w:u w:val="single"/>
                </w:rPr>
                <w:t>Roles and responsibilities</w:t>
              </w:r>
            </w:hyperlink>
          </w:p>
          <w:p w14:paraId="4250D5D7" w14:textId="77777777" w:rsidR="00A57198" w:rsidRPr="00186EF2" w:rsidRDefault="00A57198" w:rsidP="00A57198">
            <w:pPr>
              <w:jc w:val="center"/>
              <w:rPr>
                <w:rFonts w:asciiTheme="minorHAnsi" w:hAnsiTheme="minorHAnsi" w:cstheme="minorHAnsi"/>
                <w:b/>
                <w:sz w:val="22"/>
                <w:szCs w:val="22"/>
              </w:rPr>
            </w:pPr>
          </w:p>
        </w:tc>
      </w:tr>
      <w:tr w:rsidR="00A57198" w:rsidRPr="00176C45" w14:paraId="6A774662" w14:textId="77777777" w:rsidTr="00DD1867">
        <w:tc>
          <w:tcPr>
            <w:tcW w:w="1555" w:type="dxa"/>
            <w:shd w:val="clear" w:color="auto" w:fill="auto"/>
          </w:tcPr>
          <w:p w14:paraId="52CED69B" w14:textId="77777777" w:rsidR="00A57198" w:rsidRPr="00186EF2" w:rsidRDefault="00A57198" w:rsidP="00A57198">
            <w:pPr>
              <w:jc w:val="center"/>
              <w:rPr>
                <w:rFonts w:asciiTheme="minorHAnsi" w:hAnsiTheme="minorHAnsi" w:cstheme="minorHAnsi"/>
                <w:b/>
                <w:sz w:val="22"/>
                <w:szCs w:val="22"/>
              </w:rPr>
            </w:pPr>
          </w:p>
          <w:p w14:paraId="640BD657"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4</w:t>
            </w:r>
          </w:p>
        </w:tc>
        <w:tc>
          <w:tcPr>
            <w:tcW w:w="7868" w:type="dxa"/>
            <w:shd w:val="clear" w:color="auto" w:fill="auto"/>
          </w:tcPr>
          <w:p w14:paraId="352AC63C" w14:textId="77777777" w:rsidR="00A57198" w:rsidRPr="00186EF2" w:rsidRDefault="00A57198" w:rsidP="00A57198">
            <w:pPr>
              <w:rPr>
                <w:rFonts w:asciiTheme="minorHAnsi" w:hAnsiTheme="minorHAnsi" w:cstheme="minorHAnsi"/>
                <w:b/>
                <w:sz w:val="22"/>
                <w:szCs w:val="22"/>
              </w:rPr>
            </w:pPr>
          </w:p>
          <w:p w14:paraId="4503C496" w14:textId="77777777" w:rsidR="00A57198" w:rsidRPr="00186EF2" w:rsidRDefault="009608C1" w:rsidP="00A57198">
            <w:pPr>
              <w:rPr>
                <w:rFonts w:asciiTheme="minorHAnsi" w:hAnsiTheme="minorHAnsi" w:cstheme="minorHAnsi"/>
                <w:b/>
                <w:sz w:val="22"/>
                <w:szCs w:val="22"/>
              </w:rPr>
            </w:pPr>
            <w:hyperlink w:anchor="Typesofabusespecificsafeguardingissues" w:history="1">
              <w:r w:rsidR="00A57198" w:rsidRPr="00186EF2">
                <w:rPr>
                  <w:rFonts w:asciiTheme="minorHAnsi" w:hAnsiTheme="minorHAnsi" w:cstheme="minorHAnsi"/>
                  <w:b/>
                  <w:color w:val="0000FF"/>
                  <w:sz w:val="22"/>
                  <w:szCs w:val="22"/>
                  <w:u w:val="single"/>
                </w:rPr>
                <w:t>Types of abuse / specific safeguarding issues</w:t>
              </w:r>
            </w:hyperlink>
            <w:r w:rsidR="00A57198" w:rsidRPr="00186EF2">
              <w:rPr>
                <w:rFonts w:asciiTheme="minorHAnsi" w:hAnsiTheme="minorHAnsi" w:cstheme="minorHAnsi"/>
                <w:b/>
                <w:sz w:val="22"/>
                <w:szCs w:val="22"/>
              </w:rPr>
              <w:t xml:space="preserve"> </w:t>
            </w:r>
          </w:p>
          <w:p w14:paraId="3C9991B3" w14:textId="77777777" w:rsidR="00A57198" w:rsidRPr="00186EF2" w:rsidRDefault="00A57198" w:rsidP="00A57198">
            <w:pPr>
              <w:rPr>
                <w:rFonts w:asciiTheme="minorHAnsi" w:hAnsiTheme="minorHAnsi" w:cstheme="minorHAnsi"/>
                <w:b/>
                <w:sz w:val="22"/>
                <w:szCs w:val="22"/>
              </w:rPr>
            </w:pPr>
          </w:p>
        </w:tc>
      </w:tr>
      <w:tr w:rsidR="00A57198" w:rsidRPr="00176C45" w14:paraId="1354C0DD" w14:textId="77777777" w:rsidTr="00DD1867">
        <w:tc>
          <w:tcPr>
            <w:tcW w:w="1555" w:type="dxa"/>
            <w:shd w:val="clear" w:color="auto" w:fill="auto"/>
          </w:tcPr>
          <w:p w14:paraId="7CD40CF1" w14:textId="77777777" w:rsidR="00A57198" w:rsidRPr="00186EF2" w:rsidRDefault="00A57198" w:rsidP="00A57198">
            <w:pPr>
              <w:jc w:val="center"/>
              <w:rPr>
                <w:rFonts w:asciiTheme="minorHAnsi" w:hAnsiTheme="minorHAnsi" w:cstheme="minorHAnsi"/>
                <w:b/>
                <w:sz w:val="22"/>
                <w:szCs w:val="22"/>
              </w:rPr>
            </w:pPr>
          </w:p>
          <w:p w14:paraId="6E01769B"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5</w:t>
            </w:r>
          </w:p>
          <w:p w14:paraId="492FF84B" w14:textId="77777777" w:rsidR="00A57198" w:rsidRPr="00186EF2" w:rsidRDefault="00A57198" w:rsidP="00A57198">
            <w:pPr>
              <w:jc w:val="center"/>
              <w:rPr>
                <w:rFonts w:asciiTheme="minorHAnsi" w:hAnsiTheme="minorHAnsi" w:cstheme="minorHAnsi"/>
                <w:b/>
                <w:sz w:val="22"/>
                <w:szCs w:val="22"/>
              </w:rPr>
            </w:pPr>
          </w:p>
        </w:tc>
        <w:tc>
          <w:tcPr>
            <w:tcW w:w="7868" w:type="dxa"/>
            <w:shd w:val="clear" w:color="auto" w:fill="auto"/>
          </w:tcPr>
          <w:p w14:paraId="505522F2" w14:textId="77777777" w:rsidR="00A57198" w:rsidRPr="00186EF2" w:rsidRDefault="00A57198" w:rsidP="00A57198">
            <w:pPr>
              <w:rPr>
                <w:rFonts w:asciiTheme="minorHAnsi" w:hAnsiTheme="minorHAnsi" w:cstheme="minorHAnsi"/>
                <w:b/>
                <w:sz w:val="22"/>
                <w:szCs w:val="22"/>
              </w:rPr>
            </w:pPr>
          </w:p>
          <w:p w14:paraId="6D2A859D" w14:textId="77777777" w:rsidR="00A57198" w:rsidRPr="00186EF2" w:rsidRDefault="009608C1" w:rsidP="00A57198">
            <w:pPr>
              <w:rPr>
                <w:rFonts w:asciiTheme="minorHAnsi" w:hAnsiTheme="minorHAnsi" w:cstheme="minorHAnsi"/>
                <w:b/>
                <w:sz w:val="22"/>
                <w:szCs w:val="22"/>
              </w:rPr>
            </w:pPr>
            <w:hyperlink w:anchor="Procedures" w:history="1">
              <w:r w:rsidR="00A57198" w:rsidRPr="00186EF2">
                <w:rPr>
                  <w:rFonts w:asciiTheme="minorHAnsi" w:hAnsiTheme="minorHAnsi" w:cstheme="minorHAnsi"/>
                  <w:b/>
                  <w:color w:val="0000FF"/>
                  <w:sz w:val="22"/>
                  <w:szCs w:val="22"/>
                  <w:u w:val="single"/>
                </w:rPr>
                <w:t>Procedures</w:t>
              </w:r>
            </w:hyperlink>
          </w:p>
        </w:tc>
      </w:tr>
      <w:tr w:rsidR="00A57198" w:rsidRPr="00176C45" w14:paraId="399AC8EB" w14:textId="77777777" w:rsidTr="00DD1867">
        <w:tc>
          <w:tcPr>
            <w:tcW w:w="1555" w:type="dxa"/>
            <w:shd w:val="clear" w:color="auto" w:fill="auto"/>
          </w:tcPr>
          <w:p w14:paraId="35779642" w14:textId="77777777" w:rsidR="00A57198" w:rsidRPr="00186EF2" w:rsidRDefault="00A57198" w:rsidP="00A57198">
            <w:pPr>
              <w:jc w:val="center"/>
              <w:rPr>
                <w:rFonts w:asciiTheme="minorHAnsi" w:hAnsiTheme="minorHAnsi" w:cstheme="minorHAnsi"/>
                <w:b/>
                <w:sz w:val="22"/>
                <w:szCs w:val="22"/>
              </w:rPr>
            </w:pPr>
          </w:p>
          <w:p w14:paraId="47CC2FC1"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6</w:t>
            </w:r>
          </w:p>
        </w:tc>
        <w:tc>
          <w:tcPr>
            <w:tcW w:w="7868" w:type="dxa"/>
            <w:shd w:val="clear" w:color="auto" w:fill="auto"/>
          </w:tcPr>
          <w:p w14:paraId="7F50C76A" w14:textId="77777777" w:rsidR="00A57198" w:rsidRPr="00186EF2" w:rsidRDefault="00A57198" w:rsidP="00A57198">
            <w:pPr>
              <w:rPr>
                <w:rFonts w:asciiTheme="minorHAnsi" w:hAnsiTheme="minorHAnsi" w:cstheme="minorHAnsi"/>
                <w:b/>
                <w:sz w:val="22"/>
                <w:szCs w:val="22"/>
              </w:rPr>
            </w:pPr>
          </w:p>
          <w:p w14:paraId="58FF3893" w14:textId="77777777" w:rsidR="00A57198" w:rsidRPr="00186EF2" w:rsidRDefault="009608C1" w:rsidP="00A57198">
            <w:pPr>
              <w:rPr>
                <w:rFonts w:asciiTheme="minorHAnsi" w:hAnsiTheme="minorHAnsi" w:cstheme="minorHAnsi"/>
                <w:b/>
                <w:sz w:val="22"/>
                <w:szCs w:val="22"/>
              </w:rPr>
            </w:pPr>
            <w:hyperlink w:anchor="childrenpotentiallyatriskofgreaterharm" w:history="1">
              <w:r w:rsidR="00A57198" w:rsidRPr="00186EF2">
                <w:rPr>
                  <w:rFonts w:asciiTheme="minorHAnsi" w:hAnsiTheme="minorHAnsi" w:cstheme="minorHAnsi"/>
                  <w:b/>
                  <w:color w:val="0000FF"/>
                  <w:sz w:val="22"/>
                  <w:szCs w:val="22"/>
                  <w:u w:val="single"/>
                </w:rPr>
                <w:t>Children potentially at risk of greater harm</w:t>
              </w:r>
            </w:hyperlink>
          </w:p>
          <w:p w14:paraId="522A3E09" w14:textId="77777777" w:rsidR="00A57198" w:rsidRPr="00186EF2" w:rsidRDefault="00A57198" w:rsidP="00A57198">
            <w:pPr>
              <w:rPr>
                <w:rFonts w:asciiTheme="minorHAnsi" w:hAnsiTheme="minorHAnsi" w:cstheme="minorHAnsi"/>
                <w:b/>
                <w:sz w:val="22"/>
                <w:szCs w:val="22"/>
              </w:rPr>
            </w:pPr>
          </w:p>
        </w:tc>
      </w:tr>
      <w:tr w:rsidR="00A57198" w:rsidRPr="00176C45" w14:paraId="2E7018E0" w14:textId="77777777" w:rsidTr="00DD1867">
        <w:tc>
          <w:tcPr>
            <w:tcW w:w="1555" w:type="dxa"/>
            <w:shd w:val="clear" w:color="auto" w:fill="auto"/>
          </w:tcPr>
          <w:p w14:paraId="021ABD8F" w14:textId="77777777" w:rsidR="00A57198" w:rsidRPr="00186EF2" w:rsidRDefault="00A57198" w:rsidP="00A57198">
            <w:pPr>
              <w:jc w:val="center"/>
              <w:rPr>
                <w:rFonts w:asciiTheme="minorHAnsi" w:hAnsiTheme="minorHAnsi" w:cstheme="minorHAnsi"/>
                <w:b/>
                <w:sz w:val="22"/>
                <w:szCs w:val="22"/>
              </w:rPr>
            </w:pPr>
          </w:p>
          <w:p w14:paraId="56E6D6C9"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7</w:t>
            </w:r>
          </w:p>
        </w:tc>
        <w:tc>
          <w:tcPr>
            <w:tcW w:w="7868" w:type="dxa"/>
            <w:shd w:val="clear" w:color="auto" w:fill="auto"/>
          </w:tcPr>
          <w:p w14:paraId="70CAD3EE" w14:textId="77777777" w:rsidR="00A57198" w:rsidRPr="00186EF2" w:rsidRDefault="00A57198" w:rsidP="00A57198">
            <w:pPr>
              <w:rPr>
                <w:rFonts w:asciiTheme="minorHAnsi" w:hAnsiTheme="minorHAnsi" w:cstheme="minorHAnsi"/>
                <w:b/>
                <w:sz w:val="22"/>
                <w:szCs w:val="22"/>
              </w:rPr>
            </w:pPr>
          </w:p>
          <w:p w14:paraId="30314C6B" w14:textId="77777777" w:rsidR="00A57198" w:rsidRPr="00186EF2" w:rsidRDefault="009608C1" w:rsidP="00A57198">
            <w:pPr>
              <w:rPr>
                <w:rFonts w:asciiTheme="minorHAnsi" w:hAnsiTheme="minorHAnsi" w:cstheme="minorHAnsi"/>
                <w:b/>
                <w:sz w:val="22"/>
                <w:szCs w:val="22"/>
              </w:rPr>
            </w:pPr>
            <w:hyperlink w:anchor="Training" w:history="1">
              <w:r w:rsidR="00A57198" w:rsidRPr="00186EF2">
                <w:rPr>
                  <w:rFonts w:asciiTheme="minorHAnsi" w:hAnsiTheme="minorHAnsi" w:cstheme="minorHAnsi"/>
                  <w:b/>
                  <w:color w:val="0000FF"/>
                  <w:sz w:val="22"/>
                  <w:szCs w:val="22"/>
                  <w:u w:val="single"/>
                </w:rPr>
                <w:t>Training</w:t>
              </w:r>
            </w:hyperlink>
          </w:p>
          <w:p w14:paraId="6E4D818E" w14:textId="77777777" w:rsidR="00A57198" w:rsidRPr="00186EF2" w:rsidRDefault="00A57198" w:rsidP="00A57198">
            <w:pPr>
              <w:rPr>
                <w:rFonts w:asciiTheme="minorHAnsi" w:hAnsiTheme="minorHAnsi" w:cstheme="minorHAnsi"/>
                <w:b/>
                <w:sz w:val="22"/>
                <w:szCs w:val="22"/>
              </w:rPr>
            </w:pPr>
          </w:p>
        </w:tc>
      </w:tr>
      <w:tr w:rsidR="00A57198" w:rsidRPr="00176C45" w14:paraId="63FFD14D" w14:textId="77777777" w:rsidTr="00DD1867">
        <w:tc>
          <w:tcPr>
            <w:tcW w:w="1555" w:type="dxa"/>
            <w:shd w:val="clear" w:color="auto" w:fill="auto"/>
          </w:tcPr>
          <w:p w14:paraId="1D771F9F" w14:textId="77777777" w:rsidR="00A57198" w:rsidRPr="00186EF2" w:rsidRDefault="00A57198" w:rsidP="00A57198">
            <w:pPr>
              <w:jc w:val="center"/>
              <w:rPr>
                <w:rFonts w:asciiTheme="minorHAnsi" w:hAnsiTheme="minorHAnsi" w:cstheme="minorHAnsi"/>
                <w:b/>
                <w:sz w:val="22"/>
                <w:szCs w:val="22"/>
              </w:rPr>
            </w:pPr>
          </w:p>
          <w:p w14:paraId="7E04CCDB"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8</w:t>
            </w:r>
          </w:p>
        </w:tc>
        <w:tc>
          <w:tcPr>
            <w:tcW w:w="7868" w:type="dxa"/>
            <w:shd w:val="clear" w:color="auto" w:fill="auto"/>
          </w:tcPr>
          <w:p w14:paraId="1933F34F" w14:textId="77777777" w:rsidR="00A57198" w:rsidRPr="00186EF2" w:rsidRDefault="00A57198" w:rsidP="00A57198">
            <w:pPr>
              <w:rPr>
                <w:rFonts w:asciiTheme="minorHAnsi" w:hAnsiTheme="minorHAnsi" w:cstheme="minorHAnsi"/>
                <w:b/>
                <w:sz w:val="22"/>
                <w:szCs w:val="22"/>
              </w:rPr>
            </w:pPr>
          </w:p>
          <w:p w14:paraId="7909DA03" w14:textId="77777777" w:rsidR="00A57198" w:rsidRPr="00186EF2" w:rsidRDefault="009608C1" w:rsidP="00A57198">
            <w:pPr>
              <w:rPr>
                <w:rFonts w:asciiTheme="minorHAnsi" w:hAnsiTheme="minorHAnsi" w:cstheme="minorHAnsi"/>
                <w:b/>
                <w:sz w:val="22"/>
                <w:szCs w:val="22"/>
              </w:rPr>
            </w:pPr>
            <w:hyperlink w:anchor="Informationsharingandconfidentiality" w:history="1">
              <w:r w:rsidR="00A57198" w:rsidRPr="00186EF2">
                <w:rPr>
                  <w:rFonts w:asciiTheme="minorHAnsi" w:hAnsiTheme="minorHAnsi" w:cstheme="minorHAnsi"/>
                  <w:b/>
                  <w:bCs/>
                  <w:color w:val="0000FF"/>
                  <w:sz w:val="22"/>
                  <w:szCs w:val="22"/>
                  <w:u w:val="single"/>
                </w:rPr>
                <w:t>Information sharing and confidentiality</w:t>
              </w:r>
            </w:hyperlink>
            <w:r w:rsidR="00A57198" w:rsidRPr="00186EF2">
              <w:rPr>
                <w:rFonts w:asciiTheme="minorHAnsi" w:hAnsiTheme="minorHAnsi" w:cstheme="minorHAnsi"/>
                <w:b/>
                <w:sz w:val="22"/>
                <w:szCs w:val="22"/>
              </w:rPr>
              <w:t xml:space="preserve"> </w:t>
            </w:r>
          </w:p>
          <w:p w14:paraId="09FDADC3" w14:textId="77777777" w:rsidR="00A57198" w:rsidRPr="00186EF2" w:rsidRDefault="00A57198" w:rsidP="00A57198">
            <w:pPr>
              <w:rPr>
                <w:rFonts w:asciiTheme="minorHAnsi" w:hAnsiTheme="minorHAnsi" w:cstheme="minorHAnsi"/>
                <w:b/>
                <w:sz w:val="22"/>
                <w:szCs w:val="22"/>
              </w:rPr>
            </w:pPr>
          </w:p>
        </w:tc>
      </w:tr>
      <w:tr w:rsidR="00A57198" w:rsidRPr="00176C45" w14:paraId="3C2C35DF" w14:textId="77777777" w:rsidTr="00DD1867">
        <w:tc>
          <w:tcPr>
            <w:tcW w:w="1555" w:type="dxa"/>
            <w:shd w:val="clear" w:color="auto" w:fill="auto"/>
          </w:tcPr>
          <w:p w14:paraId="680D7167" w14:textId="77777777" w:rsidR="00A57198" w:rsidRPr="00186EF2" w:rsidRDefault="00A57198" w:rsidP="00A57198">
            <w:pPr>
              <w:jc w:val="center"/>
              <w:rPr>
                <w:rFonts w:asciiTheme="minorHAnsi" w:hAnsiTheme="minorHAnsi" w:cstheme="minorHAnsi"/>
                <w:b/>
                <w:sz w:val="22"/>
                <w:szCs w:val="22"/>
              </w:rPr>
            </w:pPr>
          </w:p>
          <w:p w14:paraId="66C474FA"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9</w:t>
            </w:r>
          </w:p>
        </w:tc>
        <w:tc>
          <w:tcPr>
            <w:tcW w:w="7868" w:type="dxa"/>
            <w:shd w:val="clear" w:color="auto" w:fill="auto"/>
          </w:tcPr>
          <w:p w14:paraId="19C87EA1" w14:textId="77777777" w:rsidR="00A57198" w:rsidRPr="00186EF2" w:rsidRDefault="00A57198" w:rsidP="00A57198">
            <w:pPr>
              <w:rPr>
                <w:rFonts w:asciiTheme="minorHAnsi" w:hAnsiTheme="minorHAnsi" w:cstheme="minorHAnsi"/>
                <w:b/>
                <w:sz w:val="22"/>
                <w:szCs w:val="22"/>
              </w:rPr>
            </w:pPr>
          </w:p>
          <w:p w14:paraId="3BAE97DE" w14:textId="77777777" w:rsidR="00A57198" w:rsidRPr="00186EF2" w:rsidRDefault="009608C1" w:rsidP="00A57198">
            <w:pPr>
              <w:rPr>
                <w:rFonts w:asciiTheme="minorHAnsi" w:hAnsiTheme="minorHAnsi" w:cstheme="minorHAnsi"/>
                <w:b/>
                <w:sz w:val="22"/>
                <w:szCs w:val="22"/>
              </w:rPr>
            </w:pPr>
            <w:hyperlink w:anchor="Childprotectionrecords" w:history="1">
              <w:r w:rsidR="00A57198" w:rsidRPr="00186EF2">
                <w:rPr>
                  <w:rFonts w:asciiTheme="minorHAnsi" w:hAnsiTheme="minorHAnsi" w:cstheme="minorHAnsi"/>
                  <w:b/>
                  <w:color w:val="0000FF"/>
                  <w:sz w:val="22"/>
                  <w:szCs w:val="22"/>
                  <w:u w:val="single"/>
                </w:rPr>
                <w:t>Child Protection records</w:t>
              </w:r>
            </w:hyperlink>
          </w:p>
          <w:p w14:paraId="3404EE06" w14:textId="77777777" w:rsidR="00A57198" w:rsidRPr="00186EF2" w:rsidRDefault="00A57198" w:rsidP="00A57198">
            <w:pPr>
              <w:rPr>
                <w:rFonts w:asciiTheme="minorHAnsi" w:hAnsiTheme="minorHAnsi" w:cstheme="minorHAnsi"/>
                <w:b/>
                <w:sz w:val="22"/>
                <w:szCs w:val="22"/>
              </w:rPr>
            </w:pPr>
          </w:p>
        </w:tc>
      </w:tr>
      <w:tr w:rsidR="00A57198" w:rsidRPr="00176C45" w14:paraId="0E77DE6E" w14:textId="77777777" w:rsidTr="00DD1867">
        <w:tc>
          <w:tcPr>
            <w:tcW w:w="1555" w:type="dxa"/>
            <w:shd w:val="clear" w:color="auto" w:fill="auto"/>
          </w:tcPr>
          <w:p w14:paraId="071B6FC0" w14:textId="77777777" w:rsidR="00A57198" w:rsidRPr="00186EF2" w:rsidRDefault="00A57198" w:rsidP="00A57198">
            <w:pPr>
              <w:jc w:val="center"/>
              <w:rPr>
                <w:rFonts w:asciiTheme="minorHAnsi" w:hAnsiTheme="minorHAnsi" w:cstheme="minorHAnsi"/>
                <w:b/>
                <w:sz w:val="22"/>
                <w:szCs w:val="22"/>
              </w:rPr>
            </w:pPr>
          </w:p>
          <w:p w14:paraId="429AD405"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10</w:t>
            </w:r>
          </w:p>
        </w:tc>
        <w:tc>
          <w:tcPr>
            <w:tcW w:w="7868" w:type="dxa"/>
            <w:shd w:val="clear" w:color="auto" w:fill="auto"/>
          </w:tcPr>
          <w:p w14:paraId="48C4914B" w14:textId="77777777" w:rsidR="00A57198" w:rsidRPr="00186EF2" w:rsidRDefault="00A57198" w:rsidP="00A57198">
            <w:pPr>
              <w:rPr>
                <w:rFonts w:asciiTheme="minorHAnsi" w:hAnsiTheme="minorHAnsi" w:cstheme="minorHAnsi"/>
                <w:b/>
                <w:sz w:val="22"/>
                <w:szCs w:val="22"/>
              </w:rPr>
            </w:pPr>
          </w:p>
          <w:p w14:paraId="3806BD0B" w14:textId="77777777" w:rsidR="00A57198" w:rsidRPr="00186EF2" w:rsidRDefault="009608C1" w:rsidP="00A57198">
            <w:pPr>
              <w:rPr>
                <w:rFonts w:asciiTheme="minorHAnsi" w:hAnsiTheme="minorHAnsi" w:cstheme="minorHAnsi"/>
                <w:b/>
                <w:bCs/>
                <w:sz w:val="22"/>
                <w:szCs w:val="22"/>
              </w:rPr>
            </w:pPr>
            <w:hyperlink w:anchor="Interagencyworking" w:history="1">
              <w:r w:rsidR="00A57198" w:rsidRPr="00186EF2">
                <w:rPr>
                  <w:rFonts w:asciiTheme="minorHAnsi" w:hAnsiTheme="minorHAnsi" w:cstheme="minorHAnsi"/>
                  <w:b/>
                  <w:bCs/>
                  <w:color w:val="0000FF"/>
                  <w:sz w:val="22"/>
                  <w:szCs w:val="22"/>
                  <w:u w:val="single"/>
                </w:rPr>
                <w:t>Interagency working</w:t>
              </w:r>
            </w:hyperlink>
          </w:p>
          <w:p w14:paraId="758F1DD1" w14:textId="77777777" w:rsidR="00A57198" w:rsidRPr="00186EF2" w:rsidRDefault="00A57198" w:rsidP="00A57198">
            <w:pPr>
              <w:rPr>
                <w:rFonts w:asciiTheme="minorHAnsi" w:hAnsiTheme="minorHAnsi" w:cstheme="minorHAnsi"/>
                <w:b/>
                <w:sz w:val="22"/>
                <w:szCs w:val="22"/>
              </w:rPr>
            </w:pPr>
          </w:p>
        </w:tc>
      </w:tr>
      <w:tr w:rsidR="00A57198" w:rsidRPr="00176C45" w14:paraId="0BAE882D" w14:textId="77777777" w:rsidTr="00DD1867">
        <w:tc>
          <w:tcPr>
            <w:tcW w:w="1555" w:type="dxa"/>
            <w:shd w:val="clear" w:color="auto" w:fill="auto"/>
          </w:tcPr>
          <w:p w14:paraId="279CCD0C" w14:textId="77777777" w:rsidR="00A57198" w:rsidRPr="00186EF2" w:rsidRDefault="00A57198" w:rsidP="00A57198">
            <w:pPr>
              <w:jc w:val="center"/>
              <w:rPr>
                <w:rFonts w:asciiTheme="minorHAnsi" w:hAnsiTheme="minorHAnsi" w:cstheme="minorHAnsi"/>
                <w:b/>
                <w:sz w:val="22"/>
                <w:szCs w:val="22"/>
              </w:rPr>
            </w:pPr>
          </w:p>
          <w:p w14:paraId="457309D8"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11</w:t>
            </w:r>
          </w:p>
        </w:tc>
        <w:tc>
          <w:tcPr>
            <w:tcW w:w="7868" w:type="dxa"/>
            <w:shd w:val="clear" w:color="auto" w:fill="auto"/>
          </w:tcPr>
          <w:p w14:paraId="694D7E0E" w14:textId="77777777" w:rsidR="00A57198" w:rsidRPr="00186EF2" w:rsidRDefault="00A57198" w:rsidP="00A57198">
            <w:pPr>
              <w:rPr>
                <w:rFonts w:asciiTheme="minorHAnsi" w:hAnsiTheme="minorHAnsi" w:cstheme="minorHAnsi"/>
                <w:b/>
                <w:sz w:val="22"/>
                <w:szCs w:val="22"/>
              </w:rPr>
            </w:pPr>
          </w:p>
          <w:p w14:paraId="5CE9D014" w14:textId="77777777" w:rsidR="00A57198" w:rsidRPr="00186EF2" w:rsidRDefault="009608C1" w:rsidP="00A57198">
            <w:pPr>
              <w:rPr>
                <w:rFonts w:asciiTheme="minorHAnsi" w:hAnsiTheme="minorHAnsi" w:cstheme="minorHAnsi"/>
                <w:b/>
                <w:sz w:val="22"/>
                <w:szCs w:val="22"/>
              </w:rPr>
            </w:pPr>
            <w:hyperlink w:anchor="Allegationsaboutmembersoftheworkforce" w:history="1">
              <w:r w:rsidR="00A57198" w:rsidRPr="00186EF2">
                <w:rPr>
                  <w:rFonts w:asciiTheme="minorHAnsi" w:hAnsiTheme="minorHAnsi" w:cstheme="minorHAnsi"/>
                  <w:b/>
                  <w:color w:val="0000FF"/>
                  <w:sz w:val="22"/>
                  <w:szCs w:val="22"/>
                  <w:u w:val="single"/>
                </w:rPr>
                <w:t>Allegations about members of the workforce</w:t>
              </w:r>
            </w:hyperlink>
            <w:r w:rsidR="00A57198" w:rsidRPr="00186EF2">
              <w:rPr>
                <w:rFonts w:asciiTheme="minorHAnsi" w:hAnsiTheme="minorHAnsi" w:cstheme="minorHAnsi"/>
                <w:b/>
                <w:sz w:val="22"/>
                <w:szCs w:val="22"/>
              </w:rPr>
              <w:t xml:space="preserve"> </w:t>
            </w:r>
          </w:p>
          <w:p w14:paraId="10E065D0" w14:textId="77777777" w:rsidR="00A57198" w:rsidRPr="00186EF2" w:rsidRDefault="00A57198" w:rsidP="00A57198">
            <w:pPr>
              <w:rPr>
                <w:rFonts w:asciiTheme="minorHAnsi" w:hAnsiTheme="minorHAnsi" w:cstheme="minorHAnsi"/>
                <w:b/>
                <w:sz w:val="22"/>
                <w:szCs w:val="22"/>
              </w:rPr>
            </w:pPr>
          </w:p>
        </w:tc>
      </w:tr>
      <w:tr w:rsidR="00A57198" w:rsidRPr="00176C45" w14:paraId="76966900" w14:textId="77777777" w:rsidTr="00DD1867">
        <w:tc>
          <w:tcPr>
            <w:tcW w:w="1555" w:type="dxa"/>
            <w:shd w:val="clear" w:color="auto" w:fill="auto"/>
          </w:tcPr>
          <w:p w14:paraId="41AACEE2" w14:textId="77777777" w:rsidR="00A57198" w:rsidRPr="00186EF2" w:rsidRDefault="00A57198" w:rsidP="00A57198">
            <w:pPr>
              <w:jc w:val="center"/>
              <w:rPr>
                <w:rFonts w:asciiTheme="minorHAnsi" w:hAnsiTheme="minorHAnsi" w:cstheme="minorHAnsi"/>
                <w:b/>
                <w:sz w:val="22"/>
                <w:szCs w:val="22"/>
              </w:rPr>
            </w:pPr>
          </w:p>
          <w:p w14:paraId="50CF9834"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12</w:t>
            </w:r>
          </w:p>
        </w:tc>
        <w:tc>
          <w:tcPr>
            <w:tcW w:w="7868" w:type="dxa"/>
            <w:shd w:val="clear" w:color="auto" w:fill="auto"/>
          </w:tcPr>
          <w:p w14:paraId="470EF681" w14:textId="77777777" w:rsidR="00A57198" w:rsidRPr="00186EF2" w:rsidRDefault="00A57198" w:rsidP="00A57198">
            <w:pPr>
              <w:rPr>
                <w:rFonts w:asciiTheme="minorHAnsi" w:hAnsiTheme="minorHAnsi" w:cstheme="minorHAnsi"/>
                <w:b/>
                <w:sz w:val="22"/>
                <w:szCs w:val="22"/>
              </w:rPr>
            </w:pPr>
          </w:p>
          <w:p w14:paraId="2413971F" w14:textId="77777777" w:rsidR="00A57198" w:rsidRPr="00186EF2" w:rsidRDefault="009608C1" w:rsidP="00A57198">
            <w:pPr>
              <w:rPr>
                <w:rFonts w:asciiTheme="minorHAnsi" w:hAnsiTheme="minorHAnsi" w:cstheme="minorHAnsi"/>
                <w:b/>
                <w:sz w:val="22"/>
                <w:szCs w:val="22"/>
              </w:rPr>
            </w:pPr>
            <w:hyperlink w:anchor="Behaviouruseofphysicalinterventionand" w:history="1">
              <w:r w:rsidR="00A57198" w:rsidRPr="00186EF2">
                <w:rPr>
                  <w:rFonts w:asciiTheme="minorHAnsi" w:hAnsiTheme="minorHAnsi" w:cstheme="minorHAnsi"/>
                  <w:b/>
                  <w:color w:val="0000FF"/>
                  <w:sz w:val="22"/>
                  <w:szCs w:val="22"/>
                  <w:u w:val="single"/>
                </w:rPr>
                <w:t>Behaviour, use of physical intervention and reasonable force</w:t>
              </w:r>
            </w:hyperlink>
            <w:r w:rsidR="00A57198" w:rsidRPr="00186EF2">
              <w:rPr>
                <w:rFonts w:asciiTheme="minorHAnsi" w:hAnsiTheme="minorHAnsi" w:cstheme="minorHAnsi"/>
                <w:b/>
                <w:sz w:val="22"/>
                <w:szCs w:val="22"/>
              </w:rPr>
              <w:t xml:space="preserve"> </w:t>
            </w:r>
          </w:p>
          <w:p w14:paraId="1E993517" w14:textId="77777777" w:rsidR="00A57198" w:rsidRPr="00186EF2" w:rsidRDefault="00A57198" w:rsidP="00A57198">
            <w:pPr>
              <w:rPr>
                <w:rFonts w:asciiTheme="minorHAnsi" w:hAnsiTheme="minorHAnsi" w:cstheme="minorHAnsi"/>
                <w:b/>
                <w:sz w:val="22"/>
                <w:szCs w:val="22"/>
              </w:rPr>
            </w:pPr>
          </w:p>
        </w:tc>
      </w:tr>
      <w:tr w:rsidR="00A57198" w:rsidRPr="00176C45" w14:paraId="43335FCE" w14:textId="77777777" w:rsidTr="00DD1867">
        <w:tc>
          <w:tcPr>
            <w:tcW w:w="1555" w:type="dxa"/>
            <w:shd w:val="clear" w:color="auto" w:fill="auto"/>
          </w:tcPr>
          <w:p w14:paraId="0347274E" w14:textId="77777777" w:rsidR="00A57198" w:rsidRPr="00186EF2" w:rsidRDefault="00A57198" w:rsidP="00A57198">
            <w:pPr>
              <w:jc w:val="center"/>
              <w:rPr>
                <w:rFonts w:asciiTheme="minorHAnsi" w:hAnsiTheme="minorHAnsi" w:cstheme="minorHAnsi"/>
                <w:b/>
                <w:sz w:val="22"/>
                <w:szCs w:val="22"/>
              </w:rPr>
            </w:pPr>
          </w:p>
          <w:p w14:paraId="5BBB8A04"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13</w:t>
            </w:r>
          </w:p>
          <w:p w14:paraId="44AA9B83" w14:textId="77777777" w:rsidR="00A57198" w:rsidRPr="00186EF2" w:rsidRDefault="00A57198" w:rsidP="00A57198">
            <w:pPr>
              <w:jc w:val="center"/>
              <w:rPr>
                <w:rFonts w:asciiTheme="minorHAnsi" w:hAnsiTheme="minorHAnsi" w:cstheme="minorHAnsi"/>
                <w:b/>
                <w:sz w:val="22"/>
                <w:szCs w:val="22"/>
              </w:rPr>
            </w:pPr>
          </w:p>
        </w:tc>
        <w:tc>
          <w:tcPr>
            <w:tcW w:w="7868" w:type="dxa"/>
            <w:shd w:val="clear" w:color="auto" w:fill="auto"/>
          </w:tcPr>
          <w:p w14:paraId="601CDC2F" w14:textId="77777777" w:rsidR="00A57198" w:rsidRPr="00186EF2" w:rsidRDefault="00A57198" w:rsidP="00A57198">
            <w:pPr>
              <w:rPr>
                <w:rFonts w:asciiTheme="minorHAnsi" w:hAnsiTheme="minorHAnsi" w:cstheme="minorHAnsi"/>
                <w:b/>
                <w:sz w:val="22"/>
                <w:szCs w:val="22"/>
              </w:rPr>
            </w:pPr>
          </w:p>
          <w:p w14:paraId="4E37F0FB" w14:textId="77777777" w:rsidR="00A57198" w:rsidRPr="00186EF2" w:rsidRDefault="009608C1" w:rsidP="00A57198">
            <w:pPr>
              <w:rPr>
                <w:rFonts w:asciiTheme="minorHAnsi" w:hAnsiTheme="minorHAnsi" w:cstheme="minorHAnsi"/>
                <w:b/>
                <w:sz w:val="22"/>
                <w:szCs w:val="22"/>
              </w:rPr>
            </w:pPr>
            <w:hyperlink w:anchor="Whistleblowing" w:history="1">
              <w:r w:rsidR="00A57198" w:rsidRPr="00186EF2">
                <w:rPr>
                  <w:rFonts w:asciiTheme="minorHAnsi" w:hAnsiTheme="minorHAnsi" w:cstheme="minorHAnsi"/>
                  <w:b/>
                  <w:color w:val="0000FF"/>
                  <w:sz w:val="22"/>
                  <w:szCs w:val="22"/>
                  <w:u w:val="single"/>
                </w:rPr>
                <w:t>Whistleblowing</w:t>
              </w:r>
            </w:hyperlink>
          </w:p>
          <w:p w14:paraId="5324BB54" w14:textId="77777777" w:rsidR="00A57198" w:rsidRPr="00186EF2" w:rsidRDefault="00A57198" w:rsidP="00A57198">
            <w:pPr>
              <w:rPr>
                <w:rFonts w:asciiTheme="minorHAnsi" w:hAnsiTheme="minorHAnsi" w:cstheme="minorHAnsi"/>
                <w:b/>
                <w:sz w:val="22"/>
                <w:szCs w:val="22"/>
              </w:rPr>
            </w:pPr>
          </w:p>
        </w:tc>
      </w:tr>
      <w:tr w:rsidR="00A57198" w:rsidRPr="00176C45" w14:paraId="6A14C90F" w14:textId="77777777" w:rsidTr="00DD1867">
        <w:tc>
          <w:tcPr>
            <w:tcW w:w="1555" w:type="dxa"/>
            <w:shd w:val="clear" w:color="auto" w:fill="auto"/>
          </w:tcPr>
          <w:p w14:paraId="24EF36F5" w14:textId="77777777" w:rsidR="00A57198" w:rsidRPr="00186EF2" w:rsidRDefault="00A57198" w:rsidP="00A57198">
            <w:pPr>
              <w:jc w:val="center"/>
              <w:rPr>
                <w:rFonts w:asciiTheme="minorHAnsi" w:hAnsiTheme="minorHAnsi" w:cstheme="minorHAnsi"/>
                <w:b/>
                <w:sz w:val="22"/>
                <w:szCs w:val="22"/>
              </w:rPr>
            </w:pPr>
            <w:bookmarkStart w:id="1" w:name="_Hlk61510592"/>
          </w:p>
          <w:p w14:paraId="081C15AC"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Appendix A</w:t>
            </w:r>
          </w:p>
          <w:p w14:paraId="38781198" w14:textId="77777777" w:rsidR="00A57198" w:rsidRPr="00186EF2" w:rsidRDefault="00A57198" w:rsidP="00A57198">
            <w:pPr>
              <w:jc w:val="center"/>
              <w:rPr>
                <w:rFonts w:asciiTheme="minorHAnsi" w:hAnsiTheme="minorHAnsi" w:cstheme="minorHAnsi"/>
                <w:b/>
                <w:sz w:val="22"/>
                <w:szCs w:val="22"/>
              </w:rPr>
            </w:pPr>
          </w:p>
        </w:tc>
        <w:tc>
          <w:tcPr>
            <w:tcW w:w="7868" w:type="dxa"/>
            <w:shd w:val="clear" w:color="auto" w:fill="auto"/>
          </w:tcPr>
          <w:p w14:paraId="7147D134" w14:textId="77777777" w:rsidR="00A57198" w:rsidRPr="00186EF2" w:rsidRDefault="00A57198" w:rsidP="00A57198">
            <w:pPr>
              <w:rPr>
                <w:rFonts w:asciiTheme="minorHAnsi" w:hAnsiTheme="minorHAnsi" w:cstheme="minorHAnsi"/>
                <w:b/>
                <w:sz w:val="22"/>
                <w:szCs w:val="22"/>
              </w:rPr>
            </w:pPr>
          </w:p>
          <w:p w14:paraId="6B31A1B0" w14:textId="77777777" w:rsidR="00A57198" w:rsidRPr="00186EF2" w:rsidRDefault="009608C1" w:rsidP="00A57198">
            <w:pPr>
              <w:rPr>
                <w:rFonts w:asciiTheme="minorHAnsi" w:hAnsiTheme="minorHAnsi" w:cstheme="minorHAnsi"/>
                <w:b/>
                <w:sz w:val="22"/>
                <w:szCs w:val="22"/>
              </w:rPr>
            </w:pPr>
            <w:hyperlink w:anchor="AppendixA" w:history="1">
              <w:r w:rsidR="00A57198" w:rsidRPr="00186EF2">
                <w:rPr>
                  <w:rFonts w:asciiTheme="minorHAnsi" w:hAnsiTheme="minorHAnsi" w:cstheme="minorHAnsi"/>
                  <w:b/>
                  <w:color w:val="0000FF"/>
                  <w:sz w:val="22"/>
                  <w:szCs w:val="22"/>
                  <w:u w:val="single"/>
                </w:rPr>
                <w:t>Children and Families Service Map and Key Contacts</w:t>
              </w:r>
            </w:hyperlink>
          </w:p>
        </w:tc>
      </w:tr>
      <w:bookmarkEnd w:id="1"/>
      <w:tr w:rsidR="00A57198" w:rsidRPr="00176C45" w14:paraId="3A90261F" w14:textId="77777777" w:rsidTr="00DD1867">
        <w:tc>
          <w:tcPr>
            <w:tcW w:w="1555" w:type="dxa"/>
            <w:shd w:val="clear" w:color="auto" w:fill="auto"/>
          </w:tcPr>
          <w:p w14:paraId="3A72227C" w14:textId="77777777" w:rsidR="00A57198" w:rsidRPr="00186EF2" w:rsidRDefault="00A57198" w:rsidP="00A57198">
            <w:pPr>
              <w:jc w:val="center"/>
              <w:rPr>
                <w:rFonts w:asciiTheme="minorHAnsi" w:hAnsiTheme="minorHAnsi" w:cstheme="minorHAnsi"/>
                <w:b/>
                <w:sz w:val="22"/>
                <w:szCs w:val="22"/>
              </w:rPr>
            </w:pPr>
          </w:p>
          <w:p w14:paraId="47A1C750"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Appendix B</w:t>
            </w:r>
          </w:p>
          <w:p w14:paraId="246820DB" w14:textId="77777777" w:rsidR="00A57198" w:rsidRPr="00186EF2" w:rsidRDefault="00A57198" w:rsidP="00A57198">
            <w:pPr>
              <w:jc w:val="center"/>
              <w:rPr>
                <w:rFonts w:asciiTheme="minorHAnsi" w:hAnsiTheme="minorHAnsi" w:cstheme="minorHAnsi"/>
                <w:b/>
                <w:sz w:val="22"/>
                <w:szCs w:val="22"/>
              </w:rPr>
            </w:pPr>
          </w:p>
        </w:tc>
        <w:tc>
          <w:tcPr>
            <w:tcW w:w="7868" w:type="dxa"/>
            <w:shd w:val="clear" w:color="auto" w:fill="auto"/>
          </w:tcPr>
          <w:p w14:paraId="49C12E66" w14:textId="77777777" w:rsidR="00A57198" w:rsidRPr="00186EF2" w:rsidRDefault="00A57198" w:rsidP="00A57198">
            <w:pPr>
              <w:rPr>
                <w:rFonts w:asciiTheme="minorHAnsi" w:hAnsiTheme="minorHAnsi" w:cstheme="minorHAnsi"/>
                <w:b/>
                <w:sz w:val="22"/>
                <w:szCs w:val="22"/>
              </w:rPr>
            </w:pPr>
          </w:p>
          <w:p w14:paraId="131DEBC7" w14:textId="77777777" w:rsidR="00A57198" w:rsidRPr="00186EF2" w:rsidRDefault="009608C1" w:rsidP="00A57198">
            <w:pPr>
              <w:rPr>
                <w:rFonts w:asciiTheme="minorHAnsi" w:hAnsiTheme="minorHAnsi" w:cstheme="minorHAnsi"/>
                <w:b/>
                <w:sz w:val="22"/>
                <w:szCs w:val="22"/>
              </w:rPr>
            </w:pPr>
            <w:hyperlink w:anchor="AppendixB" w:history="1">
              <w:r w:rsidR="00A57198" w:rsidRPr="00186EF2">
                <w:rPr>
                  <w:rFonts w:asciiTheme="minorHAnsi" w:hAnsiTheme="minorHAnsi" w:cstheme="minorHAnsi"/>
                  <w:b/>
                  <w:color w:val="0000FF"/>
                  <w:sz w:val="22"/>
                  <w:szCs w:val="22"/>
                  <w:u w:val="single"/>
                </w:rPr>
                <w:t>Essex Windscreen of Need and levels of intervention</w:t>
              </w:r>
            </w:hyperlink>
          </w:p>
          <w:p w14:paraId="7DEAFA45" w14:textId="77777777" w:rsidR="00A57198" w:rsidRPr="00186EF2" w:rsidRDefault="00A57198" w:rsidP="00A57198">
            <w:pPr>
              <w:rPr>
                <w:rFonts w:asciiTheme="minorHAnsi" w:hAnsiTheme="minorHAnsi" w:cstheme="minorHAnsi"/>
                <w:b/>
                <w:sz w:val="22"/>
                <w:szCs w:val="22"/>
              </w:rPr>
            </w:pPr>
          </w:p>
        </w:tc>
      </w:tr>
      <w:tr w:rsidR="00A57198" w:rsidRPr="00176C45" w14:paraId="7E823C72" w14:textId="77777777" w:rsidTr="00DD1867">
        <w:tc>
          <w:tcPr>
            <w:tcW w:w="1555" w:type="dxa"/>
            <w:shd w:val="clear" w:color="auto" w:fill="auto"/>
          </w:tcPr>
          <w:p w14:paraId="4713533F" w14:textId="77777777" w:rsidR="00A57198" w:rsidRPr="00186EF2" w:rsidRDefault="00A57198" w:rsidP="00A57198">
            <w:pPr>
              <w:jc w:val="center"/>
              <w:rPr>
                <w:rFonts w:asciiTheme="minorHAnsi" w:hAnsiTheme="minorHAnsi" w:cstheme="minorHAnsi"/>
                <w:b/>
                <w:sz w:val="22"/>
                <w:szCs w:val="22"/>
              </w:rPr>
            </w:pPr>
          </w:p>
          <w:p w14:paraId="4B6D6583" w14:textId="77777777" w:rsidR="00A57198" w:rsidRPr="00186EF2" w:rsidRDefault="00A57198" w:rsidP="00A57198">
            <w:pPr>
              <w:jc w:val="center"/>
              <w:rPr>
                <w:rFonts w:asciiTheme="minorHAnsi" w:hAnsiTheme="minorHAnsi" w:cstheme="minorHAnsi"/>
                <w:b/>
                <w:sz w:val="22"/>
                <w:szCs w:val="22"/>
              </w:rPr>
            </w:pPr>
            <w:r w:rsidRPr="00186EF2">
              <w:rPr>
                <w:rFonts w:asciiTheme="minorHAnsi" w:hAnsiTheme="minorHAnsi" w:cstheme="minorHAnsi"/>
                <w:b/>
                <w:sz w:val="22"/>
                <w:szCs w:val="22"/>
              </w:rPr>
              <w:t>Appendix C</w:t>
            </w:r>
          </w:p>
          <w:p w14:paraId="3EDC3353" w14:textId="77777777" w:rsidR="00A57198" w:rsidRPr="00186EF2" w:rsidRDefault="00A57198" w:rsidP="00A57198">
            <w:pPr>
              <w:jc w:val="center"/>
              <w:rPr>
                <w:rFonts w:asciiTheme="minorHAnsi" w:hAnsiTheme="minorHAnsi" w:cstheme="minorHAnsi"/>
                <w:b/>
                <w:sz w:val="22"/>
                <w:szCs w:val="22"/>
              </w:rPr>
            </w:pPr>
          </w:p>
        </w:tc>
        <w:tc>
          <w:tcPr>
            <w:tcW w:w="7868" w:type="dxa"/>
            <w:shd w:val="clear" w:color="auto" w:fill="auto"/>
          </w:tcPr>
          <w:p w14:paraId="20A9BDBD" w14:textId="77777777" w:rsidR="00A57198" w:rsidRPr="00186EF2" w:rsidRDefault="00A57198" w:rsidP="00A57198">
            <w:pPr>
              <w:rPr>
                <w:rFonts w:asciiTheme="minorHAnsi" w:hAnsiTheme="minorHAnsi" w:cstheme="minorHAnsi"/>
                <w:b/>
                <w:sz w:val="22"/>
                <w:szCs w:val="22"/>
              </w:rPr>
            </w:pPr>
          </w:p>
          <w:p w14:paraId="2AE0B32F" w14:textId="77777777" w:rsidR="00A57198" w:rsidRPr="00186EF2" w:rsidRDefault="009608C1" w:rsidP="00A57198">
            <w:pPr>
              <w:rPr>
                <w:rFonts w:asciiTheme="minorHAnsi" w:hAnsiTheme="minorHAnsi" w:cstheme="minorHAnsi"/>
                <w:b/>
                <w:sz w:val="22"/>
                <w:szCs w:val="22"/>
              </w:rPr>
            </w:pPr>
            <w:hyperlink w:anchor="Missingchildprotocol" w:history="1">
              <w:r w:rsidR="00A57198" w:rsidRPr="00186EF2">
                <w:rPr>
                  <w:rFonts w:asciiTheme="minorHAnsi" w:hAnsiTheme="minorHAnsi" w:cstheme="minorHAnsi"/>
                  <w:b/>
                  <w:color w:val="0000FF"/>
                  <w:sz w:val="22"/>
                  <w:szCs w:val="22"/>
                  <w:u w:val="single"/>
                </w:rPr>
                <w:t>Missing Children Protocol</w:t>
              </w:r>
            </w:hyperlink>
            <w:r w:rsidR="00A57198" w:rsidRPr="00186EF2">
              <w:rPr>
                <w:rFonts w:asciiTheme="minorHAnsi" w:hAnsiTheme="minorHAnsi" w:cstheme="minorHAnsi"/>
                <w:b/>
                <w:sz w:val="22"/>
                <w:szCs w:val="22"/>
              </w:rPr>
              <w:t xml:space="preserve"> </w:t>
            </w:r>
          </w:p>
          <w:p w14:paraId="0946DC68" w14:textId="77777777" w:rsidR="00A57198" w:rsidRPr="00186EF2" w:rsidRDefault="00A57198" w:rsidP="00A57198">
            <w:pPr>
              <w:rPr>
                <w:rFonts w:asciiTheme="minorHAnsi" w:hAnsiTheme="minorHAnsi" w:cstheme="minorHAnsi"/>
                <w:b/>
                <w:sz w:val="22"/>
                <w:szCs w:val="22"/>
              </w:rPr>
            </w:pPr>
          </w:p>
        </w:tc>
      </w:tr>
    </w:tbl>
    <w:p w14:paraId="3EE44E1F" w14:textId="77777777" w:rsidR="00083593" w:rsidRDefault="00083593" w:rsidP="00083593">
      <w:pPr>
        <w:spacing w:before="45" w:after="0" w:line="240" w:lineRule="auto"/>
        <w:ind w:left="360"/>
        <w:rPr>
          <w:rFonts w:cstheme="minorHAnsi"/>
          <w:b/>
          <w:bCs/>
          <w:sz w:val="28"/>
          <w:szCs w:val="28"/>
          <w:u w:val="single"/>
          <w:lang w:eastAsia="en-GB"/>
        </w:rPr>
      </w:pPr>
      <w:bookmarkStart w:id="2" w:name="Introduction"/>
    </w:p>
    <w:p w14:paraId="3CD17288" w14:textId="20E651FE" w:rsidR="00A57198" w:rsidRPr="00083593" w:rsidRDefault="00A57198" w:rsidP="00083593">
      <w:pPr>
        <w:spacing w:before="45" w:after="0" w:line="240" w:lineRule="auto"/>
        <w:rPr>
          <w:rFonts w:cstheme="minorHAnsi"/>
          <w:b/>
          <w:sz w:val="28"/>
          <w:szCs w:val="28"/>
          <w:u w:val="single"/>
          <w:lang w:eastAsia="en-GB"/>
        </w:rPr>
      </w:pPr>
      <w:r w:rsidRPr="00083593">
        <w:rPr>
          <w:rFonts w:cstheme="minorHAnsi"/>
          <w:b/>
          <w:bCs/>
          <w:sz w:val="28"/>
          <w:szCs w:val="28"/>
          <w:u w:val="single"/>
          <w:lang w:eastAsia="en-GB"/>
        </w:rPr>
        <w:lastRenderedPageBreak/>
        <w:t>Introduction</w:t>
      </w:r>
      <w:bookmarkEnd w:id="2"/>
    </w:p>
    <w:p w14:paraId="4A239942" w14:textId="77777777" w:rsidR="00A57198" w:rsidRPr="00EF29CE" w:rsidRDefault="00A57198" w:rsidP="00A57198">
      <w:pPr>
        <w:autoSpaceDE w:val="0"/>
        <w:autoSpaceDN w:val="0"/>
        <w:adjustRightInd w:val="0"/>
        <w:spacing w:after="0" w:line="240" w:lineRule="auto"/>
        <w:jc w:val="both"/>
        <w:rPr>
          <w:rFonts w:cstheme="minorHAnsi"/>
          <w:color w:val="000000"/>
          <w:sz w:val="28"/>
          <w:szCs w:val="28"/>
        </w:rPr>
      </w:pPr>
      <w:r w:rsidRPr="00EF29CE">
        <w:rPr>
          <w:rFonts w:cstheme="minorHAnsi"/>
          <w:color w:val="000000"/>
          <w:sz w:val="28"/>
          <w:szCs w:val="28"/>
        </w:rPr>
        <w:t xml:space="preserve">Schools and their staff form part of the wider safeguarding system for children.  </w:t>
      </w:r>
      <w:r w:rsidRPr="00EF29CE">
        <w:rPr>
          <w:rFonts w:cstheme="minorHAnsi"/>
          <w:bCs/>
          <w:color w:val="000000"/>
          <w:sz w:val="28"/>
          <w:szCs w:val="28"/>
        </w:rPr>
        <w:t xml:space="preserve">Everyone </w:t>
      </w:r>
      <w:r w:rsidRPr="00EF29CE">
        <w:rPr>
          <w:rFonts w:cstheme="minorHAnsi"/>
          <w:color w:val="000000"/>
          <w:sz w:val="28"/>
          <w:szCs w:val="28"/>
        </w:rPr>
        <w:t xml:space="preserve">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w:t>
      </w:r>
      <w:r w:rsidRPr="00EF29CE">
        <w:rPr>
          <w:rFonts w:cstheme="minorHAnsi"/>
          <w:bCs/>
          <w:color w:val="000000"/>
          <w:sz w:val="28"/>
          <w:szCs w:val="28"/>
        </w:rPr>
        <w:t xml:space="preserve">best interests </w:t>
      </w:r>
      <w:r w:rsidRPr="00EF29CE">
        <w:rPr>
          <w:rFonts w:cstheme="minorHAnsi"/>
          <w:color w:val="000000"/>
          <w:sz w:val="28"/>
          <w:szCs w:val="28"/>
        </w:rPr>
        <w:t xml:space="preserve">of the child. </w:t>
      </w:r>
    </w:p>
    <w:p w14:paraId="52BB4840" w14:textId="0E986378" w:rsidR="00A57198" w:rsidRPr="00EF29CE" w:rsidRDefault="00A57198" w:rsidP="00A57198">
      <w:pPr>
        <w:spacing w:before="45" w:after="0" w:line="240" w:lineRule="auto"/>
        <w:ind w:left="2700" w:firstLine="180"/>
        <w:jc w:val="right"/>
        <w:rPr>
          <w:rFonts w:cstheme="minorHAnsi"/>
          <w:i/>
          <w:sz w:val="28"/>
          <w:szCs w:val="28"/>
          <w:lang w:eastAsia="en-GB"/>
        </w:rPr>
      </w:pPr>
      <w:r w:rsidRPr="007D37B3">
        <w:rPr>
          <w:rFonts w:cstheme="minorHAnsi"/>
          <w:i/>
          <w:sz w:val="28"/>
          <w:szCs w:val="28"/>
          <w:highlight w:val="green"/>
          <w:lang w:eastAsia="en-GB"/>
        </w:rPr>
        <w:t>(Keeping Children Safe in Education – DfE, 202</w:t>
      </w:r>
      <w:r w:rsidR="00540755" w:rsidRPr="007D37B3">
        <w:rPr>
          <w:rFonts w:cstheme="minorHAnsi"/>
          <w:i/>
          <w:sz w:val="28"/>
          <w:szCs w:val="28"/>
          <w:highlight w:val="green"/>
          <w:lang w:eastAsia="en-GB"/>
        </w:rPr>
        <w:t>4</w:t>
      </w:r>
      <w:r w:rsidRPr="007D37B3">
        <w:rPr>
          <w:rFonts w:cstheme="minorHAnsi"/>
          <w:i/>
          <w:sz w:val="28"/>
          <w:szCs w:val="28"/>
          <w:highlight w:val="green"/>
          <w:lang w:eastAsia="en-GB"/>
        </w:rPr>
        <w:t>)</w:t>
      </w:r>
    </w:p>
    <w:p w14:paraId="75CF9FD4" w14:textId="77777777" w:rsidR="00A57198" w:rsidRPr="00EF29CE" w:rsidRDefault="00A57198" w:rsidP="00A57198">
      <w:pPr>
        <w:spacing w:before="45" w:after="0" w:line="240" w:lineRule="auto"/>
        <w:ind w:left="540"/>
        <w:rPr>
          <w:rFonts w:cstheme="minorHAnsi"/>
          <w:sz w:val="28"/>
          <w:szCs w:val="28"/>
          <w:lang w:eastAsia="en-GB"/>
        </w:rPr>
      </w:pPr>
    </w:p>
    <w:p w14:paraId="39338D64" w14:textId="77777777" w:rsidR="00A57198" w:rsidRPr="00EF29CE" w:rsidRDefault="00A57198" w:rsidP="00A57198">
      <w:pPr>
        <w:spacing w:after="0" w:line="240" w:lineRule="auto"/>
        <w:jc w:val="both"/>
        <w:rPr>
          <w:rFonts w:eastAsia="Times New Roman" w:cstheme="minorHAnsi"/>
          <w:sz w:val="28"/>
          <w:szCs w:val="28"/>
        </w:rPr>
      </w:pPr>
      <w:r w:rsidRPr="00EF29CE">
        <w:rPr>
          <w:rFonts w:eastAsia="Times New Roman" w:cstheme="minorHAnsi"/>
          <w:sz w:val="28"/>
          <w:szCs w:val="28"/>
        </w:rPr>
        <w:t xml:space="preserve">This Child Protection policy </w:t>
      </w:r>
      <w:r w:rsidRPr="00EF29CE">
        <w:rPr>
          <w:rFonts w:cstheme="minorHAnsi"/>
          <w:bCs/>
          <w:sz w:val="28"/>
          <w:szCs w:val="28"/>
          <w:lang w:eastAsia="en-GB"/>
        </w:rPr>
        <w:t>is for all staff, parents, governors, volunteers and the wider school community.  It forms</w:t>
      </w:r>
      <w:r w:rsidRPr="00EF29CE">
        <w:rPr>
          <w:rFonts w:eastAsia="Times New Roman" w:cstheme="minorHAnsi"/>
          <w:sz w:val="28"/>
          <w:szCs w:val="28"/>
        </w:rPr>
        <w:t xml:space="preserve"> part of the safeguarding arrangements for our school and should be read in conjunction with the following:</w:t>
      </w:r>
    </w:p>
    <w:p w14:paraId="09C3F519" w14:textId="77777777" w:rsidR="00A57198" w:rsidRPr="00EF29CE" w:rsidRDefault="00A57198" w:rsidP="00A57198">
      <w:pPr>
        <w:spacing w:after="0" w:line="240" w:lineRule="auto"/>
        <w:jc w:val="both"/>
        <w:rPr>
          <w:rFonts w:eastAsia="Times New Roman" w:cstheme="minorHAnsi"/>
          <w:sz w:val="28"/>
          <w:szCs w:val="28"/>
        </w:rPr>
      </w:pPr>
    </w:p>
    <w:p w14:paraId="3D9E634C" w14:textId="59027A28" w:rsidR="00A57198" w:rsidRPr="007D37B3" w:rsidRDefault="00A57198" w:rsidP="00A57198">
      <w:pPr>
        <w:numPr>
          <w:ilvl w:val="0"/>
          <w:numId w:val="37"/>
        </w:numPr>
        <w:spacing w:after="0" w:line="240" w:lineRule="auto"/>
        <w:contextualSpacing/>
        <w:rPr>
          <w:rFonts w:eastAsia="Times New Roman" w:cstheme="minorHAnsi"/>
          <w:sz w:val="28"/>
          <w:szCs w:val="28"/>
          <w:highlight w:val="green"/>
        </w:rPr>
      </w:pPr>
      <w:r w:rsidRPr="007D37B3">
        <w:rPr>
          <w:rFonts w:eastAsia="Times New Roman" w:cstheme="minorHAnsi"/>
          <w:sz w:val="28"/>
          <w:szCs w:val="28"/>
          <w:highlight w:val="green"/>
        </w:rPr>
        <w:t>Keeping Children Safe in Education (DfE, 202</w:t>
      </w:r>
      <w:r w:rsidR="00540755" w:rsidRPr="007D37B3">
        <w:rPr>
          <w:rFonts w:eastAsia="Times New Roman" w:cstheme="minorHAnsi"/>
          <w:sz w:val="28"/>
          <w:szCs w:val="28"/>
          <w:highlight w:val="green"/>
        </w:rPr>
        <w:t>4</w:t>
      </w:r>
      <w:r w:rsidRPr="007D37B3">
        <w:rPr>
          <w:rFonts w:eastAsia="Times New Roman" w:cstheme="minorHAnsi"/>
          <w:sz w:val="28"/>
          <w:szCs w:val="28"/>
          <w:highlight w:val="green"/>
        </w:rPr>
        <w:t>)</w:t>
      </w:r>
    </w:p>
    <w:p w14:paraId="005442B0" w14:textId="25D57C0D" w:rsidR="00A57198" w:rsidRPr="00EF29CE" w:rsidRDefault="00A57198" w:rsidP="00A57198">
      <w:pPr>
        <w:numPr>
          <w:ilvl w:val="0"/>
          <w:numId w:val="37"/>
        </w:numPr>
        <w:autoSpaceDE w:val="0"/>
        <w:autoSpaceDN w:val="0"/>
        <w:adjustRightInd w:val="0"/>
        <w:spacing w:after="0" w:line="240" w:lineRule="auto"/>
        <w:contextualSpacing/>
        <w:rPr>
          <w:rFonts w:cstheme="minorHAnsi"/>
          <w:color w:val="000000"/>
          <w:sz w:val="28"/>
          <w:szCs w:val="28"/>
          <w:lang w:eastAsia="en-GB"/>
        </w:rPr>
      </w:pPr>
      <w:r w:rsidRPr="00EF29CE">
        <w:rPr>
          <w:rFonts w:cstheme="minorHAnsi"/>
          <w:color w:val="000000"/>
          <w:sz w:val="28"/>
          <w:szCs w:val="28"/>
          <w:lang w:eastAsia="en-GB"/>
        </w:rPr>
        <w:t xml:space="preserve">the </w:t>
      </w:r>
      <w:r w:rsidR="00083593">
        <w:rPr>
          <w:rFonts w:cstheme="minorHAnsi"/>
          <w:color w:val="000000"/>
          <w:sz w:val="28"/>
          <w:szCs w:val="28"/>
          <w:lang w:eastAsia="en-GB"/>
        </w:rPr>
        <w:t xml:space="preserve">Relationships and </w:t>
      </w:r>
      <w:r w:rsidRPr="00EF29CE">
        <w:rPr>
          <w:rFonts w:cstheme="minorHAnsi"/>
          <w:color w:val="000000"/>
          <w:sz w:val="28"/>
          <w:szCs w:val="28"/>
          <w:lang w:eastAsia="en-GB"/>
        </w:rPr>
        <w:t xml:space="preserve">Behaviour policy </w:t>
      </w:r>
    </w:p>
    <w:p w14:paraId="3B8F18E1" w14:textId="77777777" w:rsidR="00A57198" w:rsidRPr="00EF29CE" w:rsidRDefault="00A57198" w:rsidP="00A57198">
      <w:pPr>
        <w:numPr>
          <w:ilvl w:val="0"/>
          <w:numId w:val="37"/>
        </w:numPr>
        <w:autoSpaceDE w:val="0"/>
        <w:autoSpaceDN w:val="0"/>
        <w:adjustRightInd w:val="0"/>
        <w:spacing w:after="0" w:line="240" w:lineRule="auto"/>
        <w:contextualSpacing/>
        <w:rPr>
          <w:rFonts w:cstheme="minorHAnsi"/>
          <w:color w:val="000000"/>
          <w:sz w:val="28"/>
          <w:szCs w:val="28"/>
          <w:lang w:eastAsia="en-GB"/>
        </w:rPr>
      </w:pPr>
      <w:r w:rsidRPr="00EF29CE">
        <w:rPr>
          <w:rFonts w:cstheme="minorHAnsi"/>
          <w:color w:val="000000"/>
          <w:sz w:val="28"/>
          <w:szCs w:val="28"/>
          <w:lang w:eastAsia="en-GB"/>
        </w:rPr>
        <w:t>the Staff Behaviour policy (sometimes called Staff Code of Conduct)</w:t>
      </w:r>
    </w:p>
    <w:p w14:paraId="7BBA3964" w14:textId="77777777" w:rsidR="00A57198" w:rsidRPr="00EF29CE" w:rsidRDefault="00A57198" w:rsidP="00A57198">
      <w:pPr>
        <w:numPr>
          <w:ilvl w:val="0"/>
          <w:numId w:val="37"/>
        </w:numPr>
        <w:autoSpaceDE w:val="0"/>
        <w:autoSpaceDN w:val="0"/>
        <w:adjustRightInd w:val="0"/>
        <w:spacing w:after="0" w:line="240" w:lineRule="auto"/>
        <w:contextualSpacing/>
        <w:rPr>
          <w:rFonts w:cstheme="minorHAnsi"/>
          <w:color w:val="000000"/>
          <w:sz w:val="28"/>
          <w:szCs w:val="28"/>
          <w:lang w:eastAsia="en-GB"/>
        </w:rPr>
      </w:pPr>
      <w:r w:rsidRPr="00EF29CE">
        <w:rPr>
          <w:rFonts w:cstheme="minorHAnsi"/>
          <w:color w:val="000000"/>
          <w:sz w:val="28"/>
          <w:szCs w:val="28"/>
          <w:lang w:eastAsia="en-GB"/>
        </w:rPr>
        <w:t>the safeguarding response to children missing from education</w:t>
      </w:r>
    </w:p>
    <w:p w14:paraId="3238AEC2" w14:textId="77777777" w:rsidR="00A57198" w:rsidRPr="00EF29CE" w:rsidRDefault="00A57198" w:rsidP="00A57198">
      <w:pPr>
        <w:numPr>
          <w:ilvl w:val="0"/>
          <w:numId w:val="37"/>
        </w:numPr>
        <w:autoSpaceDE w:val="0"/>
        <w:autoSpaceDN w:val="0"/>
        <w:adjustRightInd w:val="0"/>
        <w:spacing w:after="0" w:line="240" w:lineRule="auto"/>
        <w:contextualSpacing/>
        <w:rPr>
          <w:rFonts w:cstheme="minorHAnsi"/>
          <w:color w:val="000000"/>
          <w:sz w:val="28"/>
          <w:szCs w:val="28"/>
          <w:lang w:eastAsia="en-GB"/>
        </w:rPr>
      </w:pPr>
      <w:r w:rsidRPr="00EF29CE">
        <w:rPr>
          <w:rFonts w:cstheme="minorHAnsi"/>
          <w:color w:val="000000"/>
          <w:sz w:val="28"/>
          <w:szCs w:val="28"/>
          <w:lang w:eastAsia="en-GB"/>
        </w:rPr>
        <w:t>the role of the designated safeguarding lead (Annex C of KCSIE)</w:t>
      </w:r>
    </w:p>
    <w:p w14:paraId="43952503" w14:textId="77777777" w:rsidR="00A57198" w:rsidRPr="00EF29CE" w:rsidRDefault="00A57198" w:rsidP="00A57198">
      <w:pPr>
        <w:spacing w:after="0" w:line="240" w:lineRule="auto"/>
        <w:ind w:left="786"/>
        <w:contextualSpacing/>
        <w:rPr>
          <w:rFonts w:eastAsia="Times New Roman" w:cstheme="minorHAnsi"/>
          <w:sz w:val="28"/>
          <w:szCs w:val="28"/>
        </w:rPr>
      </w:pPr>
    </w:p>
    <w:p w14:paraId="4BB9CA71" w14:textId="77777777" w:rsidR="00A57198" w:rsidRDefault="00A57198" w:rsidP="00A57198">
      <w:pPr>
        <w:spacing w:after="0" w:line="240" w:lineRule="auto"/>
        <w:jc w:val="both"/>
        <w:rPr>
          <w:rFonts w:eastAsia="Times New Roman" w:cstheme="minorHAnsi"/>
          <w:sz w:val="28"/>
          <w:szCs w:val="28"/>
          <w:lang w:eastAsia="en-GB"/>
        </w:rPr>
      </w:pPr>
      <w:r w:rsidRPr="00EF29CE">
        <w:rPr>
          <w:rFonts w:eastAsia="Times New Roman" w:cstheme="minorHAnsi"/>
          <w:sz w:val="28"/>
          <w:szCs w:val="28"/>
          <w:lang w:eastAsia="en-GB"/>
        </w:rPr>
        <w:t xml:space="preserve">Safeguarding and promoting the welfare of children </w:t>
      </w:r>
      <w:r w:rsidRPr="00EF29CE">
        <w:rPr>
          <w:rFonts w:eastAsia="Times New Roman" w:cstheme="minorHAnsi"/>
          <w:i/>
          <w:sz w:val="28"/>
          <w:szCs w:val="28"/>
          <w:lang w:eastAsia="en-GB"/>
        </w:rPr>
        <w:t>(everyone under the age of 18)</w:t>
      </w:r>
      <w:r w:rsidRPr="00EF29CE">
        <w:rPr>
          <w:rFonts w:eastAsia="Times New Roman" w:cstheme="minorHAnsi"/>
          <w:sz w:val="28"/>
          <w:szCs w:val="28"/>
          <w:lang w:eastAsia="en-GB"/>
        </w:rPr>
        <w:t xml:space="preserve"> is defined in Keeping Children Safe in Education as:</w:t>
      </w:r>
    </w:p>
    <w:p w14:paraId="2356AD42" w14:textId="77777777" w:rsidR="007857A4" w:rsidRDefault="007857A4" w:rsidP="00A57198">
      <w:pPr>
        <w:spacing w:after="0" w:line="240" w:lineRule="auto"/>
        <w:jc w:val="both"/>
        <w:rPr>
          <w:rFonts w:eastAsia="Times New Roman" w:cstheme="minorHAnsi"/>
          <w:sz w:val="28"/>
          <w:szCs w:val="28"/>
          <w:lang w:eastAsia="en-GB"/>
        </w:rPr>
      </w:pPr>
    </w:p>
    <w:p w14:paraId="22884231" w14:textId="6D6D50DC" w:rsidR="00BC19EB" w:rsidRPr="007D37B3" w:rsidRDefault="001859E3" w:rsidP="00333A6F">
      <w:pPr>
        <w:pStyle w:val="ListParagraph"/>
        <w:numPr>
          <w:ilvl w:val="0"/>
          <w:numId w:val="47"/>
        </w:numPr>
        <w:jc w:val="both"/>
        <w:rPr>
          <w:rFonts w:asciiTheme="minorHAnsi" w:eastAsia="Times New Roman" w:hAnsiTheme="minorHAnsi" w:cstheme="minorHAnsi"/>
          <w:sz w:val="28"/>
          <w:szCs w:val="28"/>
          <w:highlight w:val="green"/>
        </w:rPr>
      </w:pPr>
      <w:ins w:id="3" w:author="Carlene Thompson" w:date="2024-08-20T10:13:00Z">
        <w:r>
          <w:rPr>
            <w:rFonts w:asciiTheme="minorHAnsi" w:eastAsia="Times New Roman" w:hAnsiTheme="minorHAnsi" w:cstheme="minorHAnsi"/>
            <w:sz w:val="28"/>
            <w:szCs w:val="28"/>
            <w:highlight w:val="green"/>
          </w:rPr>
          <w:t>p</w:t>
        </w:r>
      </w:ins>
      <w:del w:id="4" w:author="Carlene Thompson" w:date="2024-08-20T10:13:00Z">
        <w:r w:rsidR="00BC19EB" w:rsidRPr="007D37B3" w:rsidDel="001859E3">
          <w:rPr>
            <w:rFonts w:asciiTheme="minorHAnsi" w:eastAsia="Times New Roman" w:hAnsiTheme="minorHAnsi" w:cstheme="minorHAnsi"/>
            <w:sz w:val="28"/>
            <w:szCs w:val="28"/>
            <w:highlight w:val="green"/>
          </w:rPr>
          <w:delText>P</w:delText>
        </w:r>
      </w:del>
      <w:r w:rsidR="00BC19EB" w:rsidRPr="007D37B3">
        <w:rPr>
          <w:rFonts w:asciiTheme="minorHAnsi" w:eastAsia="Times New Roman" w:hAnsiTheme="minorHAnsi" w:cstheme="minorHAnsi"/>
          <w:sz w:val="28"/>
          <w:szCs w:val="28"/>
          <w:highlight w:val="green"/>
        </w:rPr>
        <w:t>roviding help and support to meet the needs of children as soon as problems emerge</w:t>
      </w:r>
    </w:p>
    <w:p w14:paraId="4A451EFE" w14:textId="1E6EFA62" w:rsidR="00BC19EB" w:rsidRPr="007D37B3" w:rsidRDefault="00BC19EB" w:rsidP="00333A6F">
      <w:pPr>
        <w:pStyle w:val="ListParagraph"/>
        <w:numPr>
          <w:ilvl w:val="0"/>
          <w:numId w:val="47"/>
        </w:numPr>
        <w:jc w:val="both"/>
        <w:rPr>
          <w:rFonts w:asciiTheme="minorHAnsi" w:eastAsia="Times New Roman" w:hAnsiTheme="minorHAnsi" w:cstheme="minorHAnsi"/>
          <w:sz w:val="28"/>
          <w:szCs w:val="28"/>
          <w:highlight w:val="green"/>
        </w:rPr>
      </w:pPr>
      <w:r w:rsidRPr="007D37B3">
        <w:rPr>
          <w:rFonts w:asciiTheme="minorHAnsi" w:eastAsia="Times New Roman" w:hAnsiTheme="minorHAnsi" w:cstheme="minorHAnsi"/>
          <w:sz w:val="28"/>
          <w:szCs w:val="28"/>
          <w:highlight w:val="green"/>
        </w:rPr>
        <w:t>protecting children from maltreatment, whether that is within or outside the</w:t>
      </w:r>
    </w:p>
    <w:p w14:paraId="123460AE" w14:textId="7A98DC23" w:rsidR="001F26B9" w:rsidRPr="007D37B3" w:rsidRDefault="00BC19EB" w:rsidP="00333A6F">
      <w:pPr>
        <w:pStyle w:val="ListParagraph"/>
        <w:jc w:val="both"/>
        <w:rPr>
          <w:rFonts w:asciiTheme="minorHAnsi" w:eastAsia="Times New Roman" w:hAnsiTheme="minorHAnsi" w:cstheme="minorHAnsi"/>
          <w:sz w:val="28"/>
          <w:szCs w:val="28"/>
          <w:highlight w:val="green"/>
        </w:rPr>
      </w:pPr>
      <w:r w:rsidRPr="007D37B3">
        <w:rPr>
          <w:rFonts w:asciiTheme="minorHAnsi" w:eastAsia="Times New Roman" w:hAnsiTheme="minorHAnsi" w:cstheme="minorHAnsi"/>
          <w:sz w:val="28"/>
          <w:szCs w:val="28"/>
          <w:highlight w:val="green"/>
        </w:rPr>
        <w:t>home, including online</w:t>
      </w:r>
    </w:p>
    <w:p w14:paraId="06AB9CBE" w14:textId="4475C70F" w:rsidR="001F26B9" w:rsidRPr="007D37B3" w:rsidRDefault="00BC19EB" w:rsidP="00333A6F">
      <w:pPr>
        <w:pStyle w:val="ListParagraph"/>
        <w:numPr>
          <w:ilvl w:val="0"/>
          <w:numId w:val="47"/>
        </w:numPr>
        <w:jc w:val="both"/>
        <w:rPr>
          <w:rFonts w:asciiTheme="minorHAnsi" w:eastAsia="Times New Roman" w:hAnsiTheme="minorHAnsi" w:cstheme="minorHAnsi"/>
          <w:sz w:val="28"/>
          <w:szCs w:val="28"/>
          <w:highlight w:val="green"/>
        </w:rPr>
      </w:pPr>
      <w:r w:rsidRPr="007D37B3">
        <w:rPr>
          <w:rFonts w:asciiTheme="minorHAnsi" w:eastAsia="Times New Roman" w:hAnsiTheme="minorHAnsi" w:cstheme="minorHAnsi"/>
          <w:sz w:val="28"/>
          <w:szCs w:val="28"/>
          <w:highlight w:val="green"/>
        </w:rPr>
        <w:t>preventing the impairment of children’s mental and physical health or</w:t>
      </w:r>
      <w:r w:rsidR="001F26B9" w:rsidRPr="007D37B3">
        <w:rPr>
          <w:rFonts w:asciiTheme="minorHAnsi" w:eastAsia="Times New Roman" w:hAnsiTheme="minorHAnsi" w:cstheme="minorHAnsi"/>
          <w:sz w:val="28"/>
          <w:szCs w:val="28"/>
          <w:highlight w:val="green"/>
        </w:rPr>
        <w:t xml:space="preserve"> </w:t>
      </w:r>
      <w:r w:rsidRPr="007D37B3">
        <w:rPr>
          <w:rFonts w:asciiTheme="minorHAnsi" w:eastAsia="Times New Roman" w:hAnsiTheme="minorHAnsi" w:cstheme="minorHAnsi"/>
          <w:sz w:val="28"/>
          <w:szCs w:val="28"/>
          <w:highlight w:val="green"/>
        </w:rPr>
        <w:t>development</w:t>
      </w:r>
    </w:p>
    <w:p w14:paraId="503F1084" w14:textId="5BE4EB4A" w:rsidR="001F26B9" w:rsidRPr="007D37B3" w:rsidRDefault="00BC19EB" w:rsidP="00333A6F">
      <w:pPr>
        <w:pStyle w:val="ListParagraph"/>
        <w:numPr>
          <w:ilvl w:val="0"/>
          <w:numId w:val="47"/>
        </w:numPr>
        <w:jc w:val="both"/>
        <w:rPr>
          <w:rFonts w:asciiTheme="minorHAnsi" w:eastAsia="Times New Roman" w:hAnsiTheme="minorHAnsi" w:cstheme="minorHAnsi"/>
          <w:sz w:val="28"/>
          <w:szCs w:val="28"/>
          <w:highlight w:val="green"/>
        </w:rPr>
      </w:pPr>
      <w:r w:rsidRPr="007D37B3">
        <w:rPr>
          <w:rFonts w:asciiTheme="minorHAnsi" w:eastAsia="Times New Roman" w:hAnsiTheme="minorHAnsi" w:cstheme="minorHAnsi"/>
          <w:sz w:val="28"/>
          <w:szCs w:val="28"/>
          <w:highlight w:val="green"/>
        </w:rPr>
        <w:t>ensuring that children grow up in circumstances consistent with the provision of</w:t>
      </w:r>
      <w:r w:rsidR="001F26B9" w:rsidRPr="007D37B3">
        <w:rPr>
          <w:rFonts w:asciiTheme="minorHAnsi" w:eastAsia="Times New Roman" w:hAnsiTheme="minorHAnsi" w:cstheme="minorHAnsi"/>
          <w:sz w:val="28"/>
          <w:szCs w:val="28"/>
          <w:highlight w:val="green"/>
        </w:rPr>
        <w:t xml:space="preserve"> </w:t>
      </w:r>
      <w:r w:rsidRPr="007D37B3">
        <w:rPr>
          <w:rFonts w:asciiTheme="minorHAnsi" w:eastAsia="Times New Roman" w:hAnsiTheme="minorHAnsi" w:cstheme="minorHAnsi"/>
          <w:sz w:val="28"/>
          <w:szCs w:val="28"/>
          <w:highlight w:val="green"/>
        </w:rPr>
        <w:t>safe and effective care</w:t>
      </w:r>
    </w:p>
    <w:p w14:paraId="1DF6B322" w14:textId="6BDB5983" w:rsidR="007857A4" w:rsidRPr="007D37B3" w:rsidRDefault="00BC19EB" w:rsidP="00333A6F">
      <w:pPr>
        <w:pStyle w:val="ListParagraph"/>
        <w:numPr>
          <w:ilvl w:val="0"/>
          <w:numId w:val="47"/>
        </w:numPr>
        <w:jc w:val="both"/>
        <w:rPr>
          <w:rFonts w:asciiTheme="minorHAnsi" w:eastAsia="Times New Roman" w:hAnsiTheme="minorHAnsi" w:cstheme="minorHAnsi"/>
          <w:sz w:val="28"/>
          <w:szCs w:val="28"/>
          <w:highlight w:val="green"/>
        </w:rPr>
      </w:pPr>
      <w:r w:rsidRPr="007D37B3">
        <w:rPr>
          <w:rFonts w:asciiTheme="minorHAnsi" w:eastAsia="Times New Roman" w:hAnsiTheme="minorHAnsi" w:cstheme="minorHAnsi"/>
          <w:sz w:val="28"/>
          <w:szCs w:val="28"/>
          <w:highlight w:val="green"/>
        </w:rPr>
        <w:t>taking action to enable all children to have the best outcomes</w:t>
      </w:r>
    </w:p>
    <w:p w14:paraId="31982F89" w14:textId="77777777" w:rsidR="00A57198" w:rsidRPr="00EF29CE" w:rsidRDefault="00A57198" w:rsidP="00333A6F">
      <w:pPr>
        <w:spacing w:after="0" w:line="240" w:lineRule="auto"/>
        <w:jc w:val="both"/>
        <w:rPr>
          <w:rFonts w:eastAsia="Times New Roman" w:cstheme="minorHAnsi"/>
          <w:sz w:val="28"/>
          <w:szCs w:val="28"/>
          <w:lang w:eastAsia="en-GB"/>
        </w:rPr>
      </w:pPr>
    </w:p>
    <w:p w14:paraId="6E030216" w14:textId="77777777" w:rsidR="00A57198"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Our school has a whole-school approach to safeguarding, which ensures that keeping children safe is at the heart of everything we do and underpins all systems, processes and policies.  It is important that our values are understood and shared by all children, staff, parents/carers, governors and the wider school community.  Only by working in partnership, can we truly keep children safe.</w:t>
      </w:r>
    </w:p>
    <w:p w14:paraId="1975D139" w14:textId="77777777" w:rsidR="00333A6F" w:rsidRDefault="00333A6F" w:rsidP="00A57198">
      <w:pPr>
        <w:spacing w:before="45" w:after="0" w:line="240" w:lineRule="auto"/>
        <w:jc w:val="both"/>
        <w:rPr>
          <w:rFonts w:cstheme="minorHAnsi"/>
          <w:sz w:val="28"/>
          <w:szCs w:val="28"/>
          <w:lang w:eastAsia="en-GB"/>
        </w:rPr>
      </w:pPr>
    </w:p>
    <w:p w14:paraId="6EB1C56D" w14:textId="77777777" w:rsidR="00A57198" w:rsidRPr="00F24020" w:rsidRDefault="00A57198" w:rsidP="00A57198">
      <w:pPr>
        <w:spacing w:after="0" w:line="240" w:lineRule="auto"/>
        <w:rPr>
          <w:rFonts w:eastAsia="Times New Roman" w:cstheme="minorHAnsi"/>
          <w:b/>
          <w:bCs/>
          <w:sz w:val="28"/>
          <w:szCs w:val="28"/>
          <w:lang w:eastAsia="en-GB"/>
        </w:rPr>
      </w:pPr>
      <w:r w:rsidRPr="00EF29CE">
        <w:rPr>
          <w:rFonts w:eastAsia="Times New Roman" w:cstheme="minorHAnsi"/>
          <w:b/>
          <w:bCs/>
          <w:sz w:val="28"/>
          <w:szCs w:val="28"/>
          <w:lang w:eastAsia="en-GB"/>
        </w:rPr>
        <w:t xml:space="preserve">2.  </w:t>
      </w:r>
      <w:bookmarkStart w:id="5" w:name="Statutoryframework"/>
      <w:r w:rsidRPr="00F24020">
        <w:rPr>
          <w:rFonts w:eastAsia="Times New Roman" w:cstheme="minorHAnsi"/>
          <w:b/>
          <w:bCs/>
          <w:sz w:val="28"/>
          <w:szCs w:val="28"/>
          <w:u w:val="single"/>
          <w:lang w:eastAsia="en-GB"/>
        </w:rPr>
        <w:t>Statutory framework</w:t>
      </w:r>
      <w:bookmarkEnd w:id="5"/>
    </w:p>
    <w:p w14:paraId="34EFEB39" w14:textId="3ED7ED28" w:rsidR="00A57198" w:rsidRPr="00EF29CE" w:rsidRDefault="00A57198" w:rsidP="00A57198">
      <w:pPr>
        <w:spacing w:before="45" w:after="0" w:line="240" w:lineRule="auto"/>
        <w:jc w:val="both"/>
        <w:rPr>
          <w:rFonts w:eastAsia="Times New Roman" w:cstheme="minorHAnsi"/>
          <w:sz w:val="28"/>
          <w:szCs w:val="28"/>
          <w:lang w:eastAsia="en-GB"/>
        </w:rPr>
      </w:pPr>
      <w:r w:rsidRPr="007D37B3">
        <w:rPr>
          <w:rFonts w:eastAsia="Times New Roman" w:cstheme="minorHAnsi"/>
          <w:sz w:val="28"/>
          <w:szCs w:val="28"/>
          <w:highlight w:val="green"/>
          <w:lang w:eastAsia="en-GB"/>
        </w:rPr>
        <w:t xml:space="preserve">There is government guidance set out in </w:t>
      </w:r>
      <w:bookmarkStart w:id="6" w:name="_Hlk61253622"/>
      <w:r w:rsidR="00035B76" w:rsidRPr="007D37B3">
        <w:rPr>
          <w:rFonts w:eastAsia="Times New Roman" w:cstheme="minorHAnsi"/>
          <w:sz w:val="28"/>
          <w:szCs w:val="28"/>
          <w:highlight w:val="green"/>
          <w:lang w:eastAsia="en-GB"/>
        </w:rPr>
        <w:fldChar w:fldCharType="begin"/>
      </w:r>
      <w:r w:rsidR="00035B76" w:rsidRPr="007D37B3">
        <w:rPr>
          <w:rFonts w:eastAsia="Times New Roman" w:cstheme="minorHAnsi"/>
          <w:sz w:val="28"/>
          <w:szCs w:val="28"/>
          <w:highlight w:val="green"/>
          <w:lang w:eastAsia="en-GB"/>
        </w:rPr>
        <w:instrText>HYPERLINK "https://www.gov.uk/government/publications/working-together-to-safeguard-children--2"</w:instrText>
      </w:r>
      <w:r w:rsidR="00035B76" w:rsidRPr="007D37B3">
        <w:rPr>
          <w:rFonts w:eastAsia="Times New Roman" w:cstheme="minorHAnsi"/>
          <w:sz w:val="28"/>
          <w:szCs w:val="28"/>
          <w:highlight w:val="green"/>
          <w:lang w:eastAsia="en-GB"/>
        </w:rPr>
        <w:fldChar w:fldCharType="separate"/>
      </w:r>
      <w:r w:rsidR="00035B76" w:rsidRPr="007D37B3">
        <w:rPr>
          <w:rStyle w:val="Hyperlink"/>
          <w:rFonts w:eastAsia="Times New Roman" w:cstheme="minorHAnsi"/>
          <w:sz w:val="28"/>
          <w:szCs w:val="28"/>
          <w:highlight w:val="green"/>
          <w:lang w:eastAsia="en-GB"/>
        </w:rPr>
        <w:t>Working Together to Safeguard Children (DfE 2023)</w:t>
      </w:r>
      <w:r w:rsidR="00035B76" w:rsidRPr="007D37B3">
        <w:rPr>
          <w:rFonts w:eastAsia="Times New Roman" w:cstheme="minorHAnsi"/>
          <w:sz w:val="28"/>
          <w:szCs w:val="28"/>
          <w:highlight w:val="green"/>
          <w:lang w:eastAsia="en-GB"/>
        </w:rPr>
        <w:fldChar w:fldCharType="end"/>
      </w:r>
      <w:r w:rsidR="00035B76" w:rsidRPr="00F24020">
        <w:rPr>
          <w:rFonts w:eastAsia="Times New Roman" w:cstheme="minorHAnsi"/>
          <w:sz w:val="28"/>
          <w:szCs w:val="28"/>
          <w:lang w:eastAsia="en-GB"/>
        </w:rPr>
        <w:t xml:space="preserve"> </w:t>
      </w:r>
      <w:r w:rsidRPr="00F24020">
        <w:rPr>
          <w:rFonts w:eastAsia="Times New Roman" w:cstheme="minorHAnsi"/>
          <w:sz w:val="28"/>
          <w:szCs w:val="28"/>
          <w:lang w:eastAsia="en-GB"/>
        </w:rPr>
        <w:t xml:space="preserve"> </w:t>
      </w:r>
      <w:bookmarkEnd w:id="6"/>
      <w:r w:rsidRPr="00F24020">
        <w:rPr>
          <w:rFonts w:eastAsia="Times New Roman" w:cstheme="minorHAnsi"/>
          <w:sz w:val="28"/>
          <w:szCs w:val="28"/>
          <w:lang w:eastAsia="en-GB"/>
        </w:rPr>
        <w:t xml:space="preserve"> on how agencies must work in partnership to keep children safe.  This guidance places a shared and equal duty on three Safeguarding</w:t>
      </w:r>
      <w:r w:rsidRPr="00EF29CE">
        <w:rPr>
          <w:rFonts w:eastAsia="Times New Roman" w:cstheme="minorHAnsi"/>
          <w:sz w:val="28"/>
          <w:szCs w:val="28"/>
          <w:lang w:eastAsia="en-GB"/>
        </w:rPr>
        <w:t xml:space="preserve"> Partners (the Local Authority, Police and Health) to work together to safeguard and promote the welfare of all children in their area </w:t>
      </w:r>
      <w:r w:rsidRPr="00EF29CE">
        <w:rPr>
          <w:rFonts w:eastAsia="Times New Roman" w:cstheme="minorHAnsi"/>
          <w:sz w:val="28"/>
          <w:szCs w:val="28"/>
          <w:lang w:eastAsia="en-GB"/>
        </w:rPr>
        <w:lastRenderedPageBreak/>
        <w:t xml:space="preserve">under multi-agency safeguarding arrangements.  These arrangements sit under the </w:t>
      </w:r>
      <w:hyperlink r:id="rId11" w:history="1">
        <w:r w:rsidRPr="00EF29CE">
          <w:rPr>
            <w:rFonts w:eastAsia="Times New Roman" w:cstheme="minorHAnsi"/>
            <w:color w:val="0000FF"/>
            <w:sz w:val="28"/>
            <w:szCs w:val="28"/>
            <w:u w:val="single"/>
            <w:lang w:eastAsia="en-GB"/>
          </w:rPr>
          <w:t>Essex Safeguarding Children Board</w:t>
        </w:r>
      </w:hyperlink>
      <w:r w:rsidRPr="00EF29CE">
        <w:rPr>
          <w:rFonts w:eastAsia="Times New Roman" w:cstheme="minorHAnsi"/>
          <w:sz w:val="28"/>
          <w:szCs w:val="28"/>
          <w:lang w:eastAsia="en-GB"/>
        </w:rPr>
        <w:t xml:space="preserve"> (ESCB).   In Essex, the statutory partners are Essex County Council, Essex Police and three NHS Integrated Care Boards covering the county.</w:t>
      </w:r>
    </w:p>
    <w:p w14:paraId="731FB0A9" w14:textId="77777777" w:rsidR="00A57198" w:rsidRPr="00EF29CE" w:rsidRDefault="00A57198" w:rsidP="00A57198">
      <w:pPr>
        <w:spacing w:before="45" w:after="0" w:line="240" w:lineRule="auto"/>
        <w:jc w:val="both"/>
        <w:rPr>
          <w:rFonts w:eastAsia="Times New Roman" w:cstheme="minorHAnsi"/>
          <w:sz w:val="28"/>
          <w:szCs w:val="28"/>
          <w:lang w:eastAsia="en-GB"/>
        </w:rPr>
      </w:pPr>
    </w:p>
    <w:p w14:paraId="21C94420" w14:textId="77777777" w:rsidR="00A57198" w:rsidRPr="00EF29CE" w:rsidRDefault="00A57198" w:rsidP="00A57198">
      <w:pPr>
        <w:spacing w:before="45" w:after="0" w:line="240" w:lineRule="auto"/>
        <w:jc w:val="both"/>
        <w:rPr>
          <w:rFonts w:eastAsia="Times New Roman" w:cstheme="minorHAnsi"/>
          <w:sz w:val="28"/>
          <w:szCs w:val="28"/>
          <w:lang w:eastAsia="en-GB"/>
        </w:rPr>
      </w:pPr>
      <w:r w:rsidRPr="00EF29CE">
        <w:rPr>
          <w:rFonts w:eastAsia="Times New Roman" w:cstheme="minorHAnsi"/>
          <w:sz w:val="28"/>
          <w:szCs w:val="28"/>
          <w:lang w:eastAsia="en-GB"/>
        </w:rPr>
        <w:t xml:space="preserve">Section 175 of the Education Act 2002 </w:t>
      </w:r>
      <w:r w:rsidRPr="00EF29CE">
        <w:rPr>
          <w:rFonts w:eastAsia="Times New Roman" w:cstheme="minorHAnsi"/>
          <w:i/>
          <w:sz w:val="28"/>
          <w:szCs w:val="28"/>
          <w:lang w:eastAsia="en-GB"/>
        </w:rPr>
        <w:t>(Section 157 for Independent schools)</w:t>
      </w:r>
      <w:r w:rsidRPr="00EF29CE">
        <w:rPr>
          <w:rFonts w:eastAsia="Times New Roman" w:cstheme="minorHAnsi"/>
          <w:sz w:val="28"/>
          <w:szCs w:val="28"/>
          <w:lang w:eastAsia="en-GB"/>
        </w:rPr>
        <w:t xml:space="preserve"> places a statutory responsibility on the governing body to have policies and procedures in place that safeguard and promote the welfare of children who are pupils of the school.</w:t>
      </w:r>
    </w:p>
    <w:p w14:paraId="41473580" w14:textId="77777777" w:rsidR="00A57198" w:rsidRPr="00EF29CE" w:rsidRDefault="00A57198" w:rsidP="00A57198">
      <w:pPr>
        <w:spacing w:after="0" w:line="240" w:lineRule="auto"/>
        <w:jc w:val="both"/>
        <w:rPr>
          <w:rFonts w:eastAsia="Times New Roman" w:cstheme="minorHAnsi"/>
          <w:sz w:val="28"/>
          <w:szCs w:val="28"/>
          <w:lang w:eastAsia="en-GB"/>
        </w:rPr>
      </w:pPr>
    </w:p>
    <w:p w14:paraId="63DC39FA" w14:textId="4FA6581A" w:rsidR="00A57198" w:rsidRPr="00EF29CE" w:rsidRDefault="00A57198" w:rsidP="00A57198">
      <w:pPr>
        <w:spacing w:before="45" w:after="0" w:line="240" w:lineRule="auto"/>
        <w:jc w:val="both"/>
        <w:rPr>
          <w:rFonts w:cstheme="minorHAnsi"/>
          <w:sz w:val="28"/>
          <w:szCs w:val="28"/>
          <w:lang w:eastAsia="en-GB"/>
        </w:rPr>
      </w:pPr>
      <w:r w:rsidRPr="00C37DDB">
        <w:rPr>
          <w:rFonts w:eastAsia="Times New Roman" w:cstheme="minorHAnsi"/>
          <w:sz w:val="28"/>
          <w:szCs w:val="28"/>
          <w:highlight w:val="green"/>
          <w:lang w:eastAsia="en-GB"/>
        </w:rPr>
        <w:t xml:space="preserve">In </w:t>
      </w:r>
      <w:r w:rsidR="00301B3B" w:rsidRPr="00C37DDB">
        <w:rPr>
          <w:rFonts w:eastAsia="Times New Roman" w:cstheme="minorHAnsi"/>
          <w:sz w:val="28"/>
          <w:szCs w:val="28"/>
          <w:highlight w:val="green"/>
          <w:lang w:eastAsia="en-GB"/>
        </w:rPr>
        <w:t>addition to national statutory guidance, in</w:t>
      </w:r>
      <w:r w:rsidR="00301B3B">
        <w:rPr>
          <w:rFonts w:eastAsia="Times New Roman" w:cstheme="minorHAnsi"/>
          <w:sz w:val="28"/>
          <w:szCs w:val="28"/>
          <w:lang w:eastAsia="en-GB"/>
        </w:rPr>
        <w:t xml:space="preserve"> </w:t>
      </w:r>
      <w:r w:rsidRPr="00EF29CE">
        <w:rPr>
          <w:rFonts w:eastAsia="Times New Roman" w:cstheme="minorHAnsi"/>
          <w:sz w:val="28"/>
          <w:szCs w:val="28"/>
          <w:lang w:eastAsia="en-GB"/>
        </w:rPr>
        <w:t xml:space="preserve">Essex, all professionals must work in accordance with the </w:t>
      </w:r>
      <w:hyperlink r:id="rId12" w:history="1">
        <w:r w:rsidRPr="00EF29CE">
          <w:rPr>
            <w:rFonts w:eastAsia="Times New Roman" w:cstheme="minorHAnsi"/>
            <w:color w:val="0000FF"/>
            <w:sz w:val="28"/>
            <w:szCs w:val="28"/>
            <w:u w:val="single"/>
            <w:lang w:eastAsia="en-GB"/>
          </w:rPr>
          <w:t>SET Procedures</w:t>
        </w:r>
      </w:hyperlink>
      <w:r w:rsidRPr="00EF29CE">
        <w:rPr>
          <w:rFonts w:eastAsia="Times New Roman" w:cstheme="minorHAnsi"/>
          <w:sz w:val="28"/>
          <w:szCs w:val="28"/>
          <w:lang w:eastAsia="en-GB"/>
        </w:rPr>
        <w:t xml:space="preserve">. </w:t>
      </w:r>
      <w:r w:rsidRPr="00EF29CE">
        <w:rPr>
          <w:rFonts w:cstheme="minorHAnsi"/>
          <w:sz w:val="28"/>
          <w:szCs w:val="28"/>
          <w:lang w:eastAsia="en-GB"/>
        </w:rPr>
        <w:t xml:space="preserve">Our school also works in accordance with the following legislation and guidance </w:t>
      </w:r>
      <w:r w:rsidRPr="00EF29CE">
        <w:rPr>
          <w:rFonts w:cstheme="minorHAnsi"/>
          <w:i/>
          <w:sz w:val="28"/>
          <w:szCs w:val="28"/>
          <w:lang w:eastAsia="en-GB"/>
        </w:rPr>
        <w:t>(this is not an exhaustive list)</w:t>
      </w:r>
      <w:r w:rsidRPr="00EF29CE">
        <w:rPr>
          <w:rFonts w:cstheme="minorHAnsi"/>
          <w:sz w:val="28"/>
          <w:szCs w:val="28"/>
          <w:lang w:eastAsia="en-GB"/>
        </w:rPr>
        <w:t>:</w:t>
      </w:r>
    </w:p>
    <w:p w14:paraId="12A91ACB" w14:textId="77777777" w:rsidR="00A57198" w:rsidRPr="00EF29CE" w:rsidRDefault="00A57198" w:rsidP="00A57198">
      <w:pPr>
        <w:spacing w:before="45" w:after="0" w:line="240" w:lineRule="auto"/>
        <w:rPr>
          <w:rFonts w:cstheme="minorHAnsi"/>
          <w:sz w:val="28"/>
          <w:szCs w:val="28"/>
          <w:lang w:eastAsia="en-GB"/>
        </w:rPr>
      </w:pPr>
    </w:p>
    <w:p w14:paraId="7C759198" w14:textId="56063F36" w:rsidR="00A57198" w:rsidRPr="007D37B3" w:rsidRDefault="009608C1" w:rsidP="00A57198">
      <w:pPr>
        <w:numPr>
          <w:ilvl w:val="0"/>
          <w:numId w:val="33"/>
        </w:numPr>
        <w:spacing w:before="45" w:after="0" w:line="240" w:lineRule="auto"/>
        <w:rPr>
          <w:rFonts w:cstheme="minorHAnsi"/>
          <w:sz w:val="28"/>
          <w:szCs w:val="28"/>
          <w:highlight w:val="green"/>
          <w:lang w:eastAsia="en-GB"/>
        </w:rPr>
      </w:pPr>
      <w:hyperlink r:id="rId13" w:history="1">
        <w:r w:rsidR="00374DB0" w:rsidRPr="007D37B3">
          <w:rPr>
            <w:rStyle w:val="Hyperlink"/>
            <w:rFonts w:cstheme="minorHAnsi"/>
            <w:sz w:val="28"/>
            <w:szCs w:val="28"/>
            <w:highlight w:val="green"/>
          </w:rPr>
          <w:t>Keeping Children Safe in Education (DfE 2024)</w:t>
        </w:r>
      </w:hyperlink>
      <w:r w:rsidR="00374DB0" w:rsidRPr="007D37B3">
        <w:rPr>
          <w:rFonts w:cstheme="minorHAnsi"/>
          <w:sz w:val="28"/>
          <w:szCs w:val="28"/>
          <w:highlight w:val="green"/>
        </w:rPr>
        <w:t xml:space="preserve"> </w:t>
      </w:r>
      <w:r w:rsidR="00A57198" w:rsidRPr="007D37B3">
        <w:rPr>
          <w:rFonts w:cstheme="minorHAnsi"/>
          <w:sz w:val="28"/>
          <w:szCs w:val="28"/>
          <w:highlight w:val="green"/>
          <w:lang w:eastAsia="en-GB"/>
        </w:rPr>
        <w:t xml:space="preserve">  </w:t>
      </w:r>
    </w:p>
    <w:p w14:paraId="42D6B497" w14:textId="77777777" w:rsidR="006228E1" w:rsidRPr="007D37B3" w:rsidRDefault="009608C1" w:rsidP="00A57198">
      <w:pPr>
        <w:numPr>
          <w:ilvl w:val="0"/>
          <w:numId w:val="33"/>
        </w:numPr>
        <w:spacing w:before="45" w:after="0" w:line="240" w:lineRule="auto"/>
        <w:rPr>
          <w:rFonts w:eastAsia="Times New Roman" w:cstheme="minorHAnsi"/>
          <w:sz w:val="28"/>
          <w:szCs w:val="28"/>
          <w:highlight w:val="green"/>
          <w:lang w:eastAsia="en-GB"/>
        </w:rPr>
      </w:pPr>
      <w:hyperlink r:id="rId14" w:history="1">
        <w:r w:rsidR="00245FF5" w:rsidRPr="007D37B3">
          <w:rPr>
            <w:rStyle w:val="Hyperlink"/>
            <w:rFonts w:eastAsia="Times New Roman" w:cstheme="minorHAnsi"/>
            <w:sz w:val="28"/>
            <w:szCs w:val="28"/>
            <w:highlight w:val="green"/>
            <w:lang w:eastAsia="en-GB"/>
          </w:rPr>
          <w:t>Working Together to Safeguard Children (DfE 2023)</w:t>
        </w:r>
      </w:hyperlink>
    </w:p>
    <w:p w14:paraId="455F68BB" w14:textId="15D5AB4D" w:rsidR="00A57198" w:rsidRPr="007D37B3" w:rsidRDefault="00A57198" w:rsidP="00A57198">
      <w:pPr>
        <w:numPr>
          <w:ilvl w:val="0"/>
          <w:numId w:val="33"/>
        </w:numPr>
        <w:spacing w:before="45" w:after="0" w:line="240" w:lineRule="auto"/>
        <w:rPr>
          <w:rFonts w:eastAsia="Times New Roman" w:cstheme="minorHAnsi"/>
          <w:sz w:val="28"/>
          <w:szCs w:val="28"/>
          <w:highlight w:val="green"/>
          <w:lang w:eastAsia="en-GB"/>
        </w:rPr>
      </w:pPr>
      <w:del w:id="7" w:author="Carlene Thompson" w:date="2024-08-20T10:14:00Z">
        <w:r w:rsidRPr="007D37B3" w:rsidDel="001859E3">
          <w:rPr>
            <w:rFonts w:eastAsia="Times New Roman" w:cstheme="minorHAnsi"/>
            <w:sz w:val="28"/>
            <w:szCs w:val="28"/>
            <w:highlight w:val="green"/>
            <w:lang w:eastAsia="en-GB"/>
          </w:rPr>
          <w:delText xml:space="preserve"> </w:delText>
        </w:r>
      </w:del>
      <w:hyperlink r:id="rId15" w:history="1">
        <w:r w:rsidR="00FB251B" w:rsidRPr="007D37B3">
          <w:rPr>
            <w:rStyle w:val="Hyperlink"/>
            <w:rFonts w:eastAsia="Times New Roman" w:cstheme="minorHAnsi"/>
            <w:sz w:val="28"/>
            <w:szCs w:val="28"/>
            <w:highlight w:val="green"/>
            <w:lang w:eastAsia="en-GB"/>
          </w:rPr>
          <w:t>Working Together to Improve Attendance (DfE 2024)</w:t>
        </w:r>
      </w:hyperlink>
      <w:r w:rsidR="006228E1" w:rsidRPr="007D37B3">
        <w:rPr>
          <w:rFonts w:eastAsia="Times New Roman" w:cstheme="minorHAnsi"/>
          <w:sz w:val="28"/>
          <w:szCs w:val="28"/>
          <w:highlight w:val="green"/>
          <w:lang w:eastAsia="en-GB"/>
        </w:rPr>
        <w:t xml:space="preserve"> </w:t>
      </w:r>
    </w:p>
    <w:p w14:paraId="7841B927" w14:textId="77777777" w:rsidR="00A57198" w:rsidRPr="00EF29CE" w:rsidRDefault="00A57198" w:rsidP="00A57198">
      <w:pPr>
        <w:numPr>
          <w:ilvl w:val="0"/>
          <w:numId w:val="33"/>
        </w:numPr>
        <w:spacing w:before="45" w:after="0" w:line="240" w:lineRule="auto"/>
        <w:rPr>
          <w:rFonts w:cstheme="minorHAnsi"/>
          <w:sz w:val="28"/>
          <w:szCs w:val="28"/>
          <w:lang w:eastAsia="en-GB"/>
        </w:rPr>
      </w:pPr>
      <w:r w:rsidRPr="00EF29CE">
        <w:rPr>
          <w:rFonts w:cstheme="minorHAnsi"/>
          <w:sz w:val="28"/>
          <w:szCs w:val="28"/>
          <w:lang w:eastAsia="en-GB"/>
        </w:rPr>
        <w:t>Education Act (2002)</w:t>
      </w:r>
    </w:p>
    <w:bookmarkStart w:id="8" w:name="_Hlk112329994"/>
    <w:p w14:paraId="0C690A9A" w14:textId="6D4D3849" w:rsidR="00A57198" w:rsidRPr="00EF29CE" w:rsidRDefault="00A57198" w:rsidP="00A57198">
      <w:pPr>
        <w:numPr>
          <w:ilvl w:val="0"/>
          <w:numId w:val="33"/>
        </w:numPr>
        <w:spacing w:before="45" w:after="0" w:line="240" w:lineRule="auto"/>
        <w:rPr>
          <w:rFonts w:cstheme="minorHAnsi"/>
          <w:sz w:val="28"/>
          <w:szCs w:val="28"/>
          <w:lang w:eastAsia="en-GB"/>
        </w:rPr>
      </w:pPr>
      <w:r w:rsidRPr="00EF29CE">
        <w:rPr>
          <w:rFonts w:cstheme="minorHAnsi"/>
          <w:sz w:val="28"/>
          <w:szCs w:val="28"/>
          <w:lang w:eastAsia="en-GB"/>
        </w:rPr>
        <w:fldChar w:fldCharType="begin"/>
      </w:r>
      <w:r w:rsidRPr="00EF29CE">
        <w:rPr>
          <w:rFonts w:cstheme="minorHAnsi"/>
          <w:sz w:val="28"/>
          <w:szCs w:val="28"/>
          <w:lang w:eastAsia="en-GB"/>
        </w:rPr>
        <w:instrText>HYPERLINK "https://www.escb.co.uk/media/2701/escb-effectivesupportbooklet2021v7.pdf"</w:instrText>
      </w:r>
      <w:r w:rsidRPr="00EF29CE">
        <w:rPr>
          <w:rFonts w:cstheme="minorHAnsi"/>
          <w:sz w:val="28"/>
          <w:szCs w:val="28"/>
          <w:lang w:eastAsia="en-GB"/>
        </w:rPr>
        <w:fldChar w:fldCharType="separate"/>
      </w:r>
      <w:r w:rsidRPr="00EF29CE">
        <w:rPr>
          <w:rFonts w:cstheme="minorHAnsi"/>
          <w:color w:val="0000FF"/>
          <w:sz w:val="28"/>
          <w:szCs w:val="28"/>
          <w:u w:val="single"/>
          <w:lang w:eastAsia="en-GB"/>
        </w:rPr>
        <w:t>Essex Effective Support</w:t>
      </w:r>
      <w:r w:rsidRPr="00EF29CE">
        <w:rPr>
          <w:rFonts w:cstheme="minorHAnsi"/>
          <w:sz w:val="28"/>
          <w:szCs w:val="28"/>
          <w:lang w:eastAsia="en-GB"/>
        </w:rPr>
        <w:fldChar w:fldCharType="end"/>
      </w:r>
      <w:bookmarkEnd w:id="8"/>
      <w:r w:rsidRPr="00EF29CE">
        <w:rPr>
          <w:rFonts w:cstheme="minorHAnsi"/>
          <w:sz w:val="28"/>
          <w:szCs w:val="28"/>
          <w:lang w:eastAsia="en-GB"/>
        </w:rPr>
        <w:t xml:space="preserve"> </w:t>
      </w:r>
    </w:p>
    <w:p w14:paraId="34C86C1F" w14:textId="77777777" w:rsidR="00A57198" w:rsidRPr="00EF29CE" w:rsidRDefault="009608C1" w:rsidP="00A57198">
      <w:pPr>
        <w:numPr>
          <w:ilvl w:val="0"/>
          <w:numId w:val="33"/>
        </w:numPr>
        <w:spacing w:before="45" w:after="0" w:line="240" w:lineRule="auto"/>
        <w:rPr>
          <w:rFonts w:cstheme="minorHAnsi"/>
          <w:color w:val="0000FF"/>
          <w:sz w:val="28"/>
          <w:szCs w:val="28"/>
          <w:u w:val="single"/>
          <w:lang w:eastAsia="en-GB"/>
        </w:rPr>
      </w:pPr>
      <w:hyperlink r:id="rId16" w:history="1">
        <w:r w:rsidR="00A57198" w:rsidRPr="00EF29CE">
          <w:rPr>
            <w:rFonts w:cstheme="minorHAnsi"/>
            <w:color w:val="0000FF"/>
            <w:sz w:val="28"/>
            <w:szCs w:val="28"/>
            <w:u w:val="single"/>
            <w:lang w:eastAsia="en-GB"/>
          </w:rPr>
          <w:t>Counter-Terrorism and Security Act (HMG, 2015)</w:t>
        </w:r>
      </w:hyperlink>
    </w:p>
    <w:p w14:paraId="07E8A141" w14:textId="77777777" w:rsidR="00A57198" w:rsidRPr="00EF29CE" w:rsidRDefault="009608C1" w:rsidP="00A57198">
      <w:pPr>
        <w:numPr>
          <w:ilvl w:val="0"/>
          <w:numId w:val="33"/>
        </w:numPr>
        <w:spacing w:before="45" w:after="0" w:line="240" w:lineRule="auto"/>
        <w:rPr>
          <w:rFonts w:cstheme="minorHAnsi"/>
          <w:sz w:val="28"/>
          <w:szCs w:val="28"/>
          <w:lang w:eastAsia="en-GB"/>
        </w:rPr>
      </w:pPr>
      <w:hyperlink r:id="rId17" w:history="1">
        <w:r w:rsidR="00A57198" w:rsidRPr="00EF29CE">
          <w:rPr>
            <w:rFonts w:cstheme="minorHAnsi"/>
            <w:color w:val="0000FF"/>
            <w:sz w:val="28"/>
            <w:szCs w:val="28"/>
            <w:u w:val="single"/>
            <w:lang w:eastAsia="en-GB"/>
          </w:rPr>
          <w:t>Serious Crime Act 2015</w:t>
        </w:r>
      </w:hyperlink>
      <w:r w:rsidR="00A57198" w:rsidRPr="00EF29CE">
        <w:rPr>
          <w:rFonts w:cstheme="minorHAnsi"/>
          <w:color w:val="C45911" w:themeColor="accent2" w:themeShade="BF"/>
          <w:sz w:val="28"/>
          <w:szCs w:val="28"/>
          <w:lang w:eastAsia="en-GB"/>
        </w:rPr>
        <w:t xml:space="preserve"> </w:t>
      </w:r>
      <w:r w:rsidR="00A57198" w:rsidRPr="00EF29CE">
        <w:rPr>
          <w:rFonts w:cstheme="minorHAnsi"/>
          <w:sz w:val="28"/>
          <w:szCs w:val="28"/>
          <w:lang w:eastAsia="en-GB"/>
        </w:rPr>
        <w:t>(Home Office, 2015)</w:t>
      </w:r>
    </w:p>
    <w:p w14:paraId="027EF2BD" w14:textId="77777777" w:rsidR="00A57198" w:rsidRPr="00EF29CE" w:rsidRDefault="00A57198" w:rsidP="00A57198">
      <w:pPr>
        <w:numPr>
          <w:ilvl w:val="0"/>
          <w:numId w:val="33"/>
        </w:numPr>
        <w:spacing w:before="45" w:after="0" w:line="240" w:lineRule="auto"/>
        <w:rPr>
          <w:rFonts w:cstheme="minorHAnsi"/>
          <w:sz w:val="28"/>
          <w:szCs w:val="28"/>
          <w:lang w:eastAsia="en-GB"/>
        </w:rPr>
      </w:pPr>
      <w:r w:rsidRPr="00EF29CE">
        <w:rPr>
          <w:rFonts w:cstheme="minorHAnsi"/>
          <w:sz w:val="28"/>
          <w:szCs w:val="28"/>
          <w:lang w:eastAsia="en-GB"/>
        </w:rPr>
        <w:t>Children and Social Work Act (2017)</w:t>
      </w:r>
    </w:p>
    <w:p w14:paraId="5B32F202" w14:textId="77777777" w:rsidR="00A57198" w:rsidRPr="00EF29CE" w:rsidRDefault="009608C1" w:rsidP="00A57198">
      <w:pPr>
        <w:numPr>
          <w:ilvl w:val="0"/>
          <w:numId w:val="33"/>
        </w:numPr>
        <w:spacing w:before="45" w:after="0" w:line="240" w:lineRule="auto"/>
        <w:rPr>
          <w:rFonts w:cstheme="minorHAnsi"/>
          <w:sz w:val="28"/>
          <w:szCs w:val="28"/>
          <w:lang w:eastAsia="en-GB"/>
        </w:rPr>
      </w:pPr>
      <w:hyperlink r:id="rId18" w:history="1">
        <w:r w:rsidR="00A57198" w:rsidRPr="00EF29CE">
          <w:rPr>
            <w:rFonts w:cstheme="minorHAnsi"/>
            <w:color w:val="0000FF"/>
            <w:sz w:val="28"/>
            <w:szCs w:val="28"/>
            <w:u w:val="single"/>
            <w:lang w:eastAsia="en-GB"/>
          </w:rPr>
          <w:t>Children Missing Education - statutory guidance for local authorities (DfE, 2016)</w:t>
        </w:r>
      </w:hyperlink>
      <w:r w:rsidR="00A57198" w:rsidRPr="00EF29CE">
        <w:rPr>
          <w:rFonts w:cstheme="minorHAnsi"/>
          <w:sz w:val="28"/>
          <w:szCs w:val="28"/>
          <w:lang w:eastAsia="en-GB"/>
        </w:rPr>
        <w:t xml:space="preserve"> </w:t>
      </w:r>
    </w:p>
    <w:p w14:paraId="4C7B1D28" w14:textId="77777777" w:rsidR="00A57198" w:rsidRPr="00EF29CE" w:rsidRDefault="00A57198" w:rsidP="00A57198">
      <w:pPr>
        <w:numPr>
          <w:ilvl w:val="0"/>
          <w:numId w:val="33"/>
        </w:numPr>
        <w:autoSpaceDE w:val="0"/>
        <w:autoSpaceDN w:val="0"/>
        <w:adjustRightInd w:val="0"/>
        <w:spacing w:after="0" w:line="240" w:lineRule="auto"/>
        <w:contextualSpacing/>
        <w:rPr>
          <w:rFonts w:eastAsia="Times New Roman" w:cstheme="minorHAnsi"/>
          <w:sz w:val="28"/>
          <w:szCs w:val="28"/>
        </w:rPr>
      </w:pPr>
      <w:r w:rsidRPr="00EF29CE">
        <w:rPr>
          <w:rFonts w:eastAsia="Times New Roman" w:cstheme="minorHAnsi"/>
          <w:sz w:val="28"/>
          <w:szCs w:val="28"/>
        </w:rPr>
        <w:t>Sexual Offences Act (2003)</w:t>
      </w:r>
    </w:p>
    <w:p w14:paraId="2A1A5DA0" w14:textId="77777777" w:rsidR="00A57198" w:rsidRPr="00EF29CE" w:rsidRDefault="00A57198" w:rsidP="00A57198">
      <w:pPr>
        <w:numPr>
          <w:ilvl w:val="0"/>
          <w:numId w:val="33"/>
        </w:numPr>
        <w:autoSpaceDE w:val="0"/>
        <w:autoSpaceDN w:val="0"/>
        <w:adjustRightInd w:val="0"/>
        <w:spacing w:after="0" w:line="240" w:lineRule="auto"/>
        <w:contextualSpacing/>
        <w:rPr>
          <w:rFonts w:eastAsia="Times New Roman" w:cstheme="minorHAnsi"/>
          <w:sz w:val="28"/>
          <w:szCs w:val="28"/>
        </w:rPr>
      </w:pPr>
      <w:r w:rsidRPr="00EF29CE">
        <w:rPr>
          <w:rFonts w:eastAsia="Times New Roman" w:cstheme="minorHAnsi"/>
          <w:sz w:val="28"/>
          <w:szCs w:val="28"/>
        </w:rPr>
        <w:t>Education (Pupil Registration) Regulations 2006</w:t>
      </w:r>
    </w:p>
    <w:p w14:paraId="508691A6" w14:textId="77777777" w:rsidR="00A57198" w:rsidRPr="00EF29CE" w:rsidRDefault="009608C1" w:rsidP="00A57198">
      <w:pPr>
        <w:numPr>
          <w:ilvl w:val="0"/>
          <w:numId w:val="33"/>
        </w:numPr>
        <w:autoSpaceDE w:val="0"/>
        <w:autoSpaceDN w:val="0"/>
        <w:adjustRightInd w:val="0"/>
        <w:spacing w:after="0" w:line="240" w:lineRule="auto"/>
        <w:contextualSpacing/>
        <w:rPr>
          <w:rFonts w:eastAsia="Times New Roman" w:cstheme="minorHAnsi"/>
          <w:sz w:val="28"/>
          <w:szCs w:val="28"/>
        </w:rPr>
      </w:pPr>
      <w:hyperlink r:id="rId19" w:history="1">
        <w:r w:rsidR="00A57198" w:rsidRPr="00EF29CE">
          <w:rPr>
            <w:rFonts w:eastAsia="Times New Roman" w:cstheme="minorHAnsi"/>
            <w:color w:val="0000FF"/>
            <w:sz w:val="28"/>
            <w:szCs w:val="28"/>
            <w:u w:val="single"/>
          </w:rPr>
          <w:t>Information sharing advice for safeguarding practitioners (HMG, 2018)</w:t>
        </w:r>
      </w:hyperlink>
      <w:r w:rsidR="00A57198" w:rsidRPr="00EF29CE">
        <w:rPr>
          <w:rFonts w:eastAsia="Times New Roman" w:cstheme="minorHAnsi"/>
          <w:sz w:val="28"/>
          <w:szCs w:val="28"/>
        </w:rPr>
        <w:t xml:space="preserve"> </w:t>
      </w:r>
    </w:p>
    <w:p w14:paraId="558E74EE" w14:textId="77777777" w:rsidR="00A57198" w:rsidRPr="00EF29CE" w:rsidRDefault="009608C1" w:rsidP="00A57198">
      <w:pPr>
        <w:numPr>
          <w:ilvl w:val="0"/>
          <w:numId w:val="33"/>
        </w:numPr>
        <w:autoSpaceDE w:val="0"/>
        <w:autoSpaceDN w:val="0"/>
        <w:adjustRightInd w:val="0"/>
        <w:spacing w:after="0" w:line="240" w:lineRule="auto"/>
        <w:contextualSpacing/>
        <w:rPr>
          <w:rFonts w:eastAsia="Times New Roman" w:cstheme="minorHAnsi"/>
          <w:sz w:val="28"/>
          <w:szCs w:val="28"/>
        </w:rPr>
      </w:pPr>
      <w:hyperlink r:id="rId20" w:history="1">
        <w:r w:rsidR="00A57198" w:rsidRPr="00EF29CE">
          <w:rPr>
            <w:rFonts w:eastAsia="Times New Roman" w:cstheme="minorHAnsi"/>
            <w:color w:val="0000FF"/>
            <w:sz w:val="28"/>
            <w:szCs w:val="28"/>
            <w:u w:val="single"/>
          </w:rPr>
          <w:t>Data Protection Act (2018)</w:t>
        </w:r>
      </w:hyperlink>
      <w:r w:rsidR="00A57198" w:rsidRPr="00EF29CE">
        <w:rPr>
          <w:rFonts w:eastAsia="Times New Roman" w:cstheme="minorHAnsi"/>
          <w:sz w:val="28"/>
          <w:szCs w:val="28"/>
        </w:rPr>
        <w:t xml:space="preserve">   </w:t>
      </w:r>
    </w:p>
    <w:p w14:paraId="5528B051" w14:textId="77777777" w:rsidR="00A57198" w:rsidRPr="00EF29CE" w:rsidRDefault="009608C1" w:rsidP="00A57198">
      <w:pPr>
        <w:numPr>
          <w:ilvl w:val="0"/>
          <w:numId w:val="33"/>
        </w:numPr>
        <w:autoSpaceDE w:val="0"/>
        <w:autoSpaceDN w:val="0"/>
        <w:adjustRightInd w:val="0"/>
        <w:spacing w:after="0" w:line="240" w:lineRule="auto"/>
        <w:contextualSpacing/>
        <w:rPr>
          <w:rFonts w:eastAsia="Times New Roman" w:cstheme="minorHAnsi"/>
          <w:sz w:val="28"/>
          <w:szCs w:val="28"/>
        </w:rPr>
      </w:pPr>
      <w:hyperlink r:id="rId21" w:history="1">
        <w:r w:rsidR="00A57198" w:rsidRPr="00EF29CE">
          <w:rPr>
            <w:rFonts w:eastAsia="Times New Roman" w:cstheme="minorHAnsi"/>
            <w:color w:val="0000FF"/>
            <w:sz w:val="28"/>
            <w:szCs w:val="28"/>
            <w:u w:val="single"/>
          </w:rPr>
          <w:t xml:space="preserve">What to do if you're worried a child is being abused </w:t>
        </w:r>
      </w:hyperlink>
      <w:r w:rsidR="00A57198" w:rsidRPr="00EF29CE">
        <w:rPr>
          <w:rFonts w:eastAsia="Times New Roman" w:cstheme="minorHAnsi"/>
          <w:sz w:val="28"/>
          <w:szCs w:val="28"/>
        </w:rPr>
        <w:t xml:space="preserve">(HMG, 2015) </w:t>
      </w:r>
    </w:p>
    <w:p w14:paraId="1500F5CF" w14:textId="77777777" w:rsidR="00A57198" w:rsidRPr="00EF29CE" w:rsidRDefault="00A57198" w:rsidP="00A57198">
      <w:pPr>
        <w:numPr>
          <w:ilvl w:val="0"/>
          <w:numId w:val="33"/>
        </w:numPr>
        <w:spacing w:after="0" w:line="240" w:lineRule="auto"/>
        <w:contextualSpacing/>
        <w:rPr>
          <w:rFonts w:eastAsia="Times New Roman" w:cstheme="minorHAnsi"/>
          <w:sz w:val="28"/>
          <w:szCs w:val="28"/>
        </w:rPr>
      </w:pPr>
      <w:r w:rsidRPr="00EF29CE">
        <w:rPr>
          <w:rFonts w:eastAsia="Times New Roman" w:cstheme="minorHAnsi"/>
          <w:sz w:val="28"/>
          <w:szCs w:val="28"/>
        </w:rPr>
        <w:t>Children Act (1989)</w:t>
      </w:r>
    </w:p>
    <w:p w14:paraId="60E2CCA1" w14:textId="77777777" w:rsidR="00A57198" w:rsidRPr="00EF29CE" w:rsidRDefault="00A57198" w:rsidP="00A57198">
      <w:pPr>
        <w:numPr>
          <w:ilvl w:val="0"/>
          <w:numId w:val="33"/>
        </w:numPr>
        <w:spacing w:after="0" w:line="240" w:lineRule="auto"/>
        <w:contextualSpacing/>
        <w:rPr>
          <w:rFonts w:eastAsia="Times New Roman" w:cstheme="minorHAnsi"/>
          <w:sz w:val="28"/>
          <w:szCs w:val="28"/>
        </w:rPr>
      </w:pPr>
      <w:r w:rsidRPr="00EF29CE">
        <w:rPr>
          <w:rFonts w:eastAsia="Times New Roman" w:cstheme="minorHAnsi"/>
          <w:sz w:val="28"/>
          <w:szCs w:val="28"/>
        </w:rPr>
        <w:t>Children Act (2004)</w:t>
      </w:r>
    </w:p>
    <w:p w14:paraId="77D132CC" w14:textId="77777777" w:rsidR="00A57198" w:rsidRPr="00EF29CE" w:rsidRDefault="009608C1" w:rsidP="00A57198">
      <w:pPr>
        <w:numPr>
          <w:ilvl w:val="0"/>
          <w:numId w:val="33"/>
        </w:numPr>
        <w:autoSpaceDE w:val="0"/>
        <w:autoSpaceDN w:val="0"/>
        <w:adjustRightInd w:val="0"/>
        <w:spacing w:after="0" w:line="240" w:lineRule="auto"/>
        <w:contextualSpacing/>
        <w:rPr>
          <w:rFonts w:eastAsia="Times New Roman" w:cstheme="minorHAnsi"/>
          <w:color w:val="0000FF"/>
          <w:sz w:val="28"/>
          <w:szCs w:val="28"/>
          <w:u w:val="single"/>
        </w:rPr>
      </w:pPr>
      <w:hyperlink r:id="rId22" w:history="1">
        <w:r w:rsidR="00A57198" w:rsidRPr="00EF29CE">
          <w:rPr>
            <w:rFonts w:eastAsia="Times New Roman" w:cstheme="minorHAnsi"/>
            <w:color w:val="0000FF"/>
            <w:sz w:val="28"/>
            <w:szCs w:val="28"/>
            <w:u w:val="single"/>
          </w:rPr>
          <w:t>Preventing and Tackling Bullying (DfE, 2017)</w:t>
        </w:r>
      </w:hyperlink>
    </w:p>
    <w:p w14:paraId="2F96B50C" w14:textId="77777777" w:rsidR="00A57198" w:rsidRPr="00EF29CE" w:rsidRDefault="00A57198" w:rsidP="00A57198">
      <w:pPr>
        <w:numPr>
          <w:ilvl w:val="0"/>
          <w:numId w:val="33"/>
        </w:numPr>
        <w:autoSpaceDE w:val="0"/>
        <w:autoSpaceDN w:val="0"/>
        <w:adjustRightInd w:val="0"/>
        <w:spacing w:after="0" w:line="240" w:lineRule="auto"/>
        <w:contextualSpacing/>
        <w:rPr>
          <w:rFonts w:eastAsia="Times New Roman" w:cstheme="minorHAnsi"/>
          <w:bCs/>
          <w:color w:val="000000"/>
          <w:sz w:val="28"/>
          <w:szCs w:val="28"/>
          <w:lang w:val="en-US"/>
        </w:rPr>
      </w:pPr>
      <w:r w:rsidRPr="00EF29CE">
        <w:rPr>
          <w:rFonts w:eastAsia="Times New Roman" w:cstheme="minorHAnsi"/>
          <w:bCs/>
          <w:color w:val="000000"/>
          <w:sz w:val="28"/>
          <w:szCs w:val="28"/>
          <w:lang w:val="en-US"/>
        </w:rPr>
        <w:t>Female Genital Mutilation Act 2003 (S. 74 - Serious Crime Act 2015)</w:t>
      </w:r>
    </w:p>
    <w:p w14:paraId="43AC476E" w14:textId="77777777" w:rsidR="00A57198" w:rsidRPr="00EF29CE" w:rsidRDefault="009608C1" w:rsidP="00A57198">
      <w:pPr>
        <w:numPr>
          <w:ilvl w:val="0"/>
          <w:numId w:val="33"/>
        </w:numPr>
        <w:autoSpaceDE w:val="0"/>
        <w:autoSpaceDN w:val="0"/>
        <w:adjustRightInd w:val="0"/>
        <w:spacing w:after="0" w:line="240" w:lineRule="auto"/>
        <w:contextualSpacing/>
        <w:rPr>
          <w:rFonts w:eastAsia="Times New Roman" w:cstheme="minorHAnsi"/>
          <w:bCs/>
          <w:color w:val="000000"/>
          <w:sz w:val="28"/>
          <w:szCs w:val="28"/>
          <w:lang w:val="en-US"/>
        </w:rPr>
      </w:pPr>
      <w:hyperlink r:id="rId23" w:history="1">
        <w:r w:rsidR="00A57198" w:rsidRPr="00EF29CE">
          <w:rPr>
            <w:rFonts w:eastAsia="Times New Roman" w:cstheme="minorHAnsi"/>
            <w:bCs/>
            <w:color w:val="0000FF"/>
            <w:sz w:val="28"/>
            <w:szCs w:val="28"/>
            <w:u w:val="single"/>
          </w:rPr>
          <w:t>Preventing youth violence and gang involvement (Home Office, 2015)</w:t>
        </w:r>
      </w:hyperlink>
    </w:p>
    <w:p w14:paraId="433D1809" w14:textId="77777777" w:rsidR="00A57198" w:rsidRPr="00EF29CE" w:rsidRDefault="009608C1" w:rsidP="00A57198">
      <w:pPr>
        <w:numPr>
          <w:ilvl w:val="0"/>
          <w:numId w:val="33"/>
        </w:numPr>
        <w:autoSpaceDE w:val="0"/>
        <w:autoSpaceDN w:val="0"/>
        <w:adjustRightInd w:val="0"/>
        <w:spacing w:after="0" w:line="240" w:lineRule="auto"/>
        <w:contextualSpacing/>
        <w:rPr>
          <w:rFonts w:eastAsia="Times New Roman" w:cstheme="minorHAnsi"/>
          <w:bCs/>
          <w:color w:val="000000"/>
          <w:sz w:val="28"/>
          <w:szCs w:val="28"/>
          <w:lang w:val="en-US"/>
        </w:rPr>
      </w:pPr>
      <w:hyperlink r:id="rId24" w:history="1">
        <w:r w:rsidR="00A57198" w:rsidRPr="00EF29CE">
          <w:rPr>
            <w:rFonts w:eastAsia="Times New Roman" w:cstheme="minorHAnsi"/>
            <w:bCs/>
            <w:color w:val="0000FF"/>
            <w:sz w:val="28"/>
            <w:szCs w:val="28"/>
            <w:u w:val="single"/>
          </w:rPr>
          <w:t>Criminal Exploitation of children and vulnerable adult - county lines guidance (Home Office, 2018)</w:t>
        </w:r>
      </w:hyperlink>
    </w:p>
    <w:p w14:paraId="19CFD947" w14:textId="77777777" w:rsidR="00A57198" w:rsidRPr="00EF29CE" w:rsidRDefault="009608C1" w:rsidP="00A57198">
      <w:pPr>
        <w:numPr>
          <w:ilvl w:val="0"/>
          <w:numId w:val="33"/>
        </w:numPr>
        <w:autoSpaceDE w:val="0"/>
        <w:autoSpaceDN w:val="0"/>
        <w:adjustRightInd w:val="0"/>
        <w:spacing w:after="0" w:line="240" w:lineRule="auto"/>
        <w:contextualSpacing/>
        <w:rPr>
          <w:rFonts w:eastAsia="Times New Roman" w:cstheme="minorHAnsi"/>
          <w:bCs/>
          <w:color w:val="000000"/>
          <w:sz w:val="28"/>
          <w:szCs w:val="28"/>
          <w:lang w:val="en-US"/>
        </w:rPr>
      </w:pPr>
      <w:hyperlink r:id="rId25" w:history="1">
        <w:r w:rsidR="00A57198" w:rsidRPr="00EF29CE">
          <w:rPr>
            <w:rFonts w:eastAsia="Times New Roman" w:cstheme="minorHAnsi"/>
            <w:bCs/>
            <w:color w:val="0000FF"/>
            <w:sz w:val="28"/>
            <w:szCs w:val="28"/>
            <w:u w:val="single"/>
          </w:rPr>
          <w:t>Teaching on-line safety in schools (DfE, 2019)</w:t>
        </w:r>
      </w:hyperlink>
    </w:p>
    <w:p w14:paraId="55CF419F" w14:textId="77777777" w:rsidR="00A57198" w:rsidRPr="00EF29CE" w:rsidRDefault="009608C1" w:rsidP="00A57198">
      <w:pPr>
        <w:numPr>
          <w:ilvl w:val="0"/>
          <w:numId w:val="33"/>
        </w:numPr>
        <w:autoSpaceDE w:val="0"/>
        <w:autoSpaceDN w:val="0"/>
        <w:adjustRightInd w:val="0"/>
        <w:spacing w:after="0" w:line="240" w:lineRule="auto"/>
        <w:contextualSpacing/>
        <w:rPr>
          <w:rFonts w:eastAsia="Times New Roman" w:cstheme="minorHAnsi"/>
          <w:bCs/>
          <w:color w:val="000000"/>
          <w:sz w:val="28"/>
          <w:szCs w:val="28"/>
          <w:lang w:val="en-US"/>
        </w:rPr>
      </w:pPr>
      <w:hyperlink r:id="rId26" w:history="1">
        <w:r w:rsidR="00A57198" w:rsidRPr="00EF29CE">
          <w:rPr>
            <w:rFonts w:eastAsia="Times New Roman" w:cstheme="minorHAnsi"/>
            <w:bCs/>
            <w:color w:val="0000FF"/>
            <w:sz w:val="28"/>
            <w:szCs w:val="28"/>
            <w:u w:val="single"/>
            <w:lang w:val="en-US"/>
          </w:rPr>
          <w:t>Education Access Team CME / Home Education policy and practice (ECC, 2018)</w:t>
        </w:r>
      </w:hyperlink>
      <w:r w:rsidR="00A57198" w:rsidRPr="00EF29CE">
        <w:rPr>
          <w:rFonts w:eastAsia="Times New Roman" w:cstheme="minorHAnsi"/>
          <w:bCs/>
          <w:color w:val="000000"/>
          <w:sz w:val="28"/>
          <w:szCs w:val="28"/>
          <w:lang w:val="en-US"/>
        </w:rPr>
        <w:t xml:space="preserve"> </w:t>
      </w:r>
    </w:p>
    <w:p w14:paraId="0B155FE2" w14:textId="77777777" w:rsidR="00A57198" w:rsidRPr="00EF29CE" w:rsidRDefault="009608C1" w:rsidP="00A57198">
      <w:pPr>
        <w:numPr>
          <w:ilvl w:val="0"/>
          <w:numId w:val="33"/>
        </w:numPr>
        <w:autoSpaceDE w:val="0"/>
        <w:autoSpaceDN w:val="0"/>
        <w:adjustRightInd w:val="0"/>
        <w:spacing w:after="0" w:line="240" w:lineRule="auto"/>
        <w:contextualSpacing/>
        <w:rPr>
          <w:rFonts w:eastAsia="Times New Roman" w:cstheme="minorHAnsi"/>
          <w:sz w:val="28"/>
          <w:szCs w:val="28"/>
          <w:lang w:eastAsia="en-GB"/>
        </w:rPr>
      </w:pPr>
      <w:hyperlink r:id="rId27" w:history="1">
        <w:r w:rsidR="00A57198" w:rsidRPr="00EF29CE">
          <w:rPr>
            <w:rFonts w:eastAsia="Times New Roman" w:cstheme="minorHAnsi"/>
            <w:color w:val="0000FF"/>
            <w:sz w:val="28"/>
            <w:szCs w:val="28"/>
            <w:u w:val="single"/>
            <w:lang w:eastAsia="en-GB"/>
          </w:rPr>
          <w:t>Behaviour in Schools (DfE 2022)</w:t>
        </w:r>
      </w:hyperlink>
    </w:p>
    <w:p w14:paraId="4E0C22E3" w14:textId="77777777" w:rsidR="00A57198" w:rsidRPr="00EF29CE" w:rsidRDefault="009608C1" w:rsidP="00A57198">
      <w:pPr>
        <w:numPr>
          <w:ilvl w:val="0"/>
          <w:numId w:val="33"/>
        </w:numPr>
        <w:autoSpaceDE w:val="0"/>
        <w:autoSpaceDN w:val="0"/>
        <w:adjustRightInd w:val="0"/>
        <w:spacing w:after="0" w:line="240" w:lineRule="auto"/>
        <w:contextualSpacing/>
        <w:rPr>
          <w:rFonts w:eastAsia="Times New Roman" w:cstheme="minorHAnsi"/>
          <w:sz w:val="28"/>
          <w:szCs w:val="28"/>
          <w:lang w:eastAsia="en-GB"/>
        </w:rPr>
      </w:pPr>
      <w:hyperlink r:id="rId28" w:history="1">
        <w:r w:rsidR="00A57198" w:rsidRPr="00EF29CE">
          <w:rPr>
            <w:rFonts w:eastAsia="Times New Roman" w:cstheme="minorHAnsi"/>
            <w:color w:val="0000FF"/>
            <w:sz w:val="28"/>
            <w:szCs w:val="28"/>
            <w:u w:val="single"/>
            <w:lang w:eastAsia="en-GB"/>
          </w:rPr>
          <w:t>Suspension and permanent exclusion in schools, academies and PRUs, including pupil movement (DfE 2022)</w:t>
        </w:r>
      </w:hyperlink>
      <w:r w:rsidR="00A57198" w:rsidRPr="00EF29CE">
        <w:rPr>
          <w:rFonts w:eastAsia="Times New Roman" w:cstheme="minorHAnsi"/>
          <w:sz w:val="28"/>
          <w:szCs w:val="28"/>
          <w:lang w:eastAsia="en-GB"/>
        </w:rPr>
        <w:t xml:space="preserve"> </w:t>
      </w:r>
    </w:p>
    <w:p w14:paraId="42A34ABD" w14:textId="77777777" w:rsidR="00A57198" w:rsidRPr="00EF29CE" w:rsidRDefault="009608C1" w:rsidP="00A57198">
      <w:pPr>
        <w:numPr>
          <w:ilvl w:val="0"/>
          <w:numId w:val="33"/>
        </w:numPr>
        <w:autoSpaceDE w:val="0"/>
        <w:autoSpaceDN w:val="0"/>
        <w:adjustRightInd w:val="0"/>
        <w:spacing w:after="0" w:line="240" w:lineRule="auto"/>
        <w:contextualSpacing/>
        <w:rPr>
          <w:rFonts w:eastAsia="Times New Roman" w:cstheme="minorHAnsi"/>
          <w:sz w:val="28"/>
          <w:szCs w:val="28"/>
          <w:lang w:eastAsia="en-GB"/>
        </w:rPr>
      </w:pPr>
      <w:hyperlink r:id="rId29" w:history="1">
        <w:r w:rsidR="00A57198" w:rsidRPr="00EF29CE">
          <w:rPr>
            <w:rFonts w:eastAsia="Times New Roman" w:cstheme="minorHAnsi"/>
            <w:color w:val="0000FF"/>
            <w:sz w:val="28"/>
            <w:szCs w:val="28"/>
            <w:u w:val="single"/>
            <w:lang w:eastAsia="en-GB"/>
          </w:rPr>
          <w:t>Searching, screening and confiscation (DfE 2022)</w:t>
        </w:r>
      </w:hyperlink>
      <w:r w:rsidR="00A57198" w:rsidRPr="00EF29CE">
        <w:rPr>
          <w:rFonts w:eastAsia="Times New Roman" w:cstheme="minorHAnsi"/>
          <w:sz w:val="28"/>
          <w:szCs w:val="28"/>
          <w:lang w:eastAsia="en-GB"/>
        </w:rPr>
        <w:t xml:space="preserve"> </w:t>
      </w:r>
    </w:p>
    <w:p w14:paraId="0D76FA32" w14:textId="77777777" w:rsidR="00A57198" w:rsidRPr="00EF29CE" w:rsidRDefault="009608C1" w:rsidP="00A57198">
      <w:pPr>
        <w:numPr>
          <w:ilvl w:val="0"/>
          <w:numId w:val="33"/>
        </w:numPr>
        <w:autoSpaceDE w:val="0"/>
        <w:autoSpaceDN w:val="0"/>
        <w:adjustRightInd w:val="0"/>
        <w:spacing w:after="0" w:line="240" w:lineRule="auto"/>
        <w:contextualSpacing/>
        <w:rPr>
          <w:rFonts w:cstheme="minorHAnsi"/>
          <w:sz w:val="28"/>
          <w:szCs w:val="28"/>
          <w:lang w:eastAsia="en-GB"/>
        </w:rPr>
      </w:pPr>
      <w:hyperlink r:id="rId30" w:history="1">
        <w:r w:rsidR="00A57198" w:rsidRPr="00EF29CE">
          <w:rPr>
            <w:rFonts w:cstheme="minorHAnsi"/>
            <w:color w:val="0000FF"/>
            <w:sz w:val="28"/>
            <w:szCs w:val="28"/>
            <w:u w:val="single"/>
            <w:lang w:eastAsia="en-GB"/>
          </w:rPr>
          <w:t>Let's talk: reducing the risk of suicide (ESCB 2022)</w:t>
        </w:r>
      </w:hyperlink>
    </w:p>
    <w:p w14:paraId="7F5EA0AD" w14:textId="5BDEA6FB" w:rsidR="002A7610" w:rsidRDefault="009608C1" w:rsidP="00A57198">
      <w:pPr>
        <w:numPr>
          <w:ilvl w:val="0"/>
          <w:numId w:val="33"/>
        </w:numPr>
        <w:autoSpaceDE w:val="0"/>
        <w:autoSpaceDN w:val="0"/>
        <w:adjustRightInd w:val="0"/>
        <w:spacing w:after="0" w:line="240" w:lineRule="auto"/>
        <w:contextualSpacing/>
        <w:rPr>
          <w:rFonts w:cstheme="minorHAnsi"/>
          <w:sz w:val="28"/>
          <w:szCs w:val="28"/>
          <w:lang w:eastAsia="en-GB"/>
        </w:rPr>
      </w:pPr>
      <w:hyperlink r:id="rId31" w:history="1">
        <w:r w:rsidR="002A7610">
          <w:rPr>
            <w:rStyle w:val="Hyperlink"/>
            <w:rFonts w:cstheme="minorHAnsi"/>
            <w:sz w:val="28"/>
            <w:szCs w:val="28"/>
          </w:rPr>
          <w:t>Understanding and Supporting Behaviour (ECC 2024)</w:t>
        </w:r>
      </w:hyperlink>
      <w:r w:rsidR="002A7610">
        <w:rPr>
          <w:rFonts w:cstheme="minorHAnsi"/>
          <w:sz w:val="28"/>
          <w:szCs w:val="28"/>
        </w:rPr>
        <w:t xml:space="preserve"> </w:t>
      </w:r>
    </w:p>
    <w:p w14:paraId="62F95701" w14:textId="0211C927" w:rsidR="00A57198" w:rsidRPr="00F24020" w:rsidRDefault="009608C1" w:rsidP="00A57198">
      <w:pPr>
        <w:numPr>
          <w:ilvl w:val="0"/>
          <w:numId w:val="33"/>
        </w:numPr>
        <w:autoSpaceDE w:val="0"/>
        <w:autoSpaceDN w:val="0"/>
        <w:adjustRightInd w:val="0"/>
        <w:spacing w:after="0" w:line="240" w:lineRule="auto"/>
        <w:contextualSpacing/>
        <w:rPr>
          <w:rFonts w:cstheme="minorHAnsi"/>
          <w:sz w:val="28"/>
          <w:szCs w:val="28"/>
          <w:lang w:eastAsia="en-GB"/>
        </w:rPr>
      </w:pPr>
      <w:hyperlink r:id="rId32" w:history="1">
        <w:r w:rsidR="00A57198" w:rsidRPr="00F24020">
          <w:rPr>
            <w:rFonts w:cstheme="minorHAnsi"/>
            <w:color w:val="0000FF"/>
            <w:sz w:val="28"/>
            <w:szCs w:val="28"/>
            <w:u w:val="single"/>
            <w:lang w:eastAsia="en-GB"/>
          </w:rPr>
          <w:t>Filtering and Monitoring Standards (DfE)</w:t>
        </w:r>
      </w:hyperlink>
      <w:r w:rsidR="00A57198" w:rsidRPr="00F24020">
        <w:rPr>
          <w:rFonts w:cstheme="minorHAnsi"/>
          <w:sz w:val="28"/>
          <w:szCs w:val="28"/>
          <w:lang w:eastAsia="en-GB"/>
        </w:rPr>
        <w:t xml:space="preserve"> </w:t>
      </w:r>
    </w:p>
    <w:p w14:paraId="128B9D27" w14:textId="77777777" w:rsidR="00A57198" w:rsidRPr="00EF29CE" w:rsidRDefault="00A57198" w:rsidP="00A57198">
      <w:pPr>
        <w:autoSpaceDE w:val="0"/>
        <w:autoSpaceDN w:val="0"/>
        <w:adjustRightInd w:val="0"/>
        <w:spacing w:after="0" w:line="240" w:lineRule="auto"/>
        <w:rPr>
          <w:rFonts w:cstheme="minorHAnsi"/>
          <w:sz w:val="28"/>
          <w:szCs w:val="28"/>
          <w:lang w:eastAsia="en-GB"/>
        </w:rPr>
      </w:pPr>
    </w:p>
    <w:p w14:paraId="1118A834" w14:textId="77777777" w:rsidR="00A57198" w:rsidRPr="00EF29CE" w:rsidRDefault="00A57198" w:rsidP="00A57198">
      <w:pPr>
        <w:autoSpaceDE w:val="0"/>
        <w:autoSpaceDN w:val="0"/>
        <w:adjustRightInd w:val="0"/>
        <w:spacing w:after="0" w:line="240" w:lineRule="auto"/>
        <w:rPr>
          <w:rFonts w:eastAsia="Times New Roman" w:cstheme="minorHAnsi"/>
          <w:b/>
          <w:bCs/>
          <w:sz w:val="28"/>
          <w:szCs w:val="28"/>
          <w:lang w:eastAsia="en-GB"/>
        </w:rPr>
      </w:pPr>
      <w:r w:rsidRPr="00EF29CE">
        <w:rPr>
          <w:rFonts w:eastAsia="Times New Roman" w:cstheme="minorHAnsi"/>
          <w:b/>
          <w:bCs/>
          <w:sz w:val="28"/>
          <w:szCs w:val="28"/>
          <w:lang w:eastAsia="en-GB"/>
        </w:rPr>
        <w:t xml:space="preserve">3.  </w:t>
      </w:r>
      <w:bookmarkStart w:id="9" w:name="Roleandresponsibilities"/>
      <w:r w:rsidRPr="00EF29CE">
        <w:rPr>
          <w:rFonts w:eastAsia="Times New Roman" w:cstheme="minorHAnsi"/>
          <w:b/>
          <w:bCs/>
          <w:sz w:val="28"/>
          <w:szCs w:val="28"/>
          <w:u w:val="single"/>
          <w:lang w:eastAsia="en-GB"/>
        </w:rPr>
        <w:t>Roles and responsibilities</w:t>
      </w:r>
      <w:bookmarkEnd w:id="9"/>
    </w:p>
    <w:p w14:paraId="79F98DDB" w14:textId="77777777" w:rsidR="00A57198" w:rsidRPr="00EF29CE" w:rsidRDefault="00A57198" w:rsidP="00A57198">
      <w:pPr>
        <w:spacing w:after="0" w:line="240" w:lineRule="auto"/>
        <w:jc w:val="both"/>
        <w:rPr>
          <w:rFonts w:eastAsia="Times New Roman" w:cstheme="minorHAnsi"/>
          <w:sz w:val="28"/>
          <w:szCs w:val="28"/>
          <w:lang w:eastAsia="en-GB"/>
        </w:rPr>
      </w:pPr>
      <w:r w:rsidRPr="00EF29CE">
        <w:rPr>
          <w:rFonts w:eastAsia="Times New Roman" w:cstheme="minorHAnsi"/>
          <w:sz w:val="28"/>
          <w:szCs w:val="28"/>
          <w:lang w:eastAsia="en-GB"/>
        </w:rPr>
        <w:t xml:space="preserve">All adults working with or on behalf of children have a responsibility to protect them and to provide a safe environment in which they can learn and achieve their full potential.  However, there are key people within schools, the Local Authority </w:t>
      </w:r>
      <w:r w:rsidRPr="00F24020">
        <w:rPr>
          <w:rFonts w:eastAsia="Times New Roman" w:cstheme="minorHAnsi"/>
          <w:sz w:val="28"/>
          <w:szCs w:val="28"/>
          <w:lang w:eastAsia="en-GB"/>
        </w:rPr>
        <w:t>and other agencies who have specific responsibilities under child protection procedures.  The names of those in our school with these specific responsibilities (the designated</w:t>
      </w:r>
      <w:r w:rsidRPr="00EF29CE">
        <w:rPr>
          <w:rFonts w:eastAsia="Times New Roman" w:cstheme="minorHAnsi"/>
          <w:sz w:val="28"/>
          <w:szCs w:val="28"/>
          <w:lang w:eastAsia="en-GB"/>
        </w:rPr>
        <w:t xml:space="preserve"> safeguarding lead and deputy designated safeguarding lead) are shown on the cover sheet of this document.  However, we are clear that safeguarding is everyone’s responsibility and that everyone who comes into contact with children has a role to play.</w:t>
      </w:r>
    </w:p>
    <w:p w14:paraId="75C408E2" w14:textId="77777777" w:rsidR="00A57198" w:rsidRPr="00EF29CE" w:rsidRDefault="00A57198" w:rsidP="00A57198">
      <w:pPr>
        <w:spacing w:after="0" w:line="240" w:lineRule="auto"/>
        <w:jc w:val="both"/>
        <w:rPr>
          <w:rFonts w:cstheme="minorHAnsi"/>
          <w:b/>
          <w:bCs/>
          <w:sz w:val="28"/>
          <w:szCs w:val="28"/>
          <w:lang w:eastAsia="en-GB"/>
        </w:rPr>
      </w:pPr>
    </w:p>
    <w:p w14:paraId="7C95CFE4" w14:textId="2FDF45A2" w:rsidR="00A57198" w:rsidRPr="00EF29CE" w:rsidRDefault="00A57198" w:rsidP="00A57198">
      <w:pPr>
        <w:spacing w:before="45" w:after="0" w:line="240" w:lineRule="auto"/>
        <w:jc w:val="both"/>
        <w:rPr>
          <w:rFonts w:cstheme="minorHAnsi"/>
          <w:b/>
          <w:bCs/>
          <w:sz w:val="28"/>
          <w:szCs w:val="28"/>
          <w:lang w:eastAsia="en-GB"/>
        </w:rPr>
      </w:pPr>
      <w:r w:rsidRPr="00EF29CE">
        <w:rPr>
          <w:rFonts w:cstheme="minorHAnsi"/>
          <w:b/>
          <w:bCs/>
          <w:sz w:val="28"/>
          <w:szCs w:val="28"/>
          <w:lang w:eastAsia="en-GB"/>
        </w:rPr>
        <w:t>The governing bo</w:t>
      </w:r>
      <w:ins w:id="10" w:author="Carlene Thompson" w:date="2024-08-20T10:14:00Z">
        <w:r w:rsidR="001859E3">
          <w:rPr>
            <w:rFonts w:cstheme="minorHAnsi"/>
            <w:b/>
            <w:bCs/>
            <w:sz w:val="28"/>
            <w:szCs w:val="28"/>
            <w:lang w:eastAsia="en-GB"/>
          </w:rPr>
          <w:t>ar</w:t>
        </w:r>
      </w:ins>
      <w:r w:rsidRPr="00EF29CE">
        <w:rPr>
          <w:rFonts w:cstheme="minorHAnsi"/>
          <w:b/>
          <w:bCs/>
          <w:sz w:val="28"/>
          <w:szCs w:val="28"/>
          <w:lang w:eastAsia="en-GB"/>
        </w:rPr>
        <w:t>d</w:t>
      </w:r>
      <w:del w:id="11" w:author="Carlene Thompson" w:date="2024-08-20T10:14:00Z">
        <w:r w:rsidRPr="00EF29CE" w:rsidDel="001859E3">
          <w:rPr>
            <w:rFonts w:cstheme="minorHAnsi"/>
            <w:b/>
            <w:bCs/>
            <w:sz w:val="28"/>
            <w:szCs w:val="28"/>
            <w:lang w:eastAsia="en-GB"/>
          </w:rPr>
          <w:delText>y</w:delText>
        </w:r>
      </w:del>
    </w:p>
    <w:p w14:paraId="1A555F88" w14:textId="0D8DFCD7" w:rsidR="00A57198" w:rsidRPr="00EF29CE"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The governing bo</w:t>
      </w:r>
      <w:ins w:id="12" w:author="Carlene Thompson" w:date="2024-08-20T10:14:00Z">
        <w:r w:rsidR="001859E3">
          <w:rPr>
            <w:rFonts w:cstheme="minorHAnsi"/>
            <w:sz w:val="28"/>
            <w:szCs w:val="28"/>
            <w:lang w:eastAsia="en-GB"/>
          </w:rPr>
          <w:t>ar</w:t>
        </w:r>
      </w:ins>
      <w:r w:rsidRPr="00EF29CE">
        <w:rPr>
          <w:rFonts w:cstheme="minorHAnsi"/>
          <w:sz w:val="28"/>
          <w:szCs w:val="28"/>
          <w:lang w:eastAsia="en-GB"/>
        </w:rPr>
        <w:t>d</w:t>
      </w:r>
      <w:del w:id="13" w:author="Carlene Thompson" w:date="2024-08-20T10:14:00Z">
        <w:r w:rsidRPr="00EF29CE" w:rsidDel="001859E3">
          <w:rPr>
            <w:rFonts w:cstheme="minorHAnsi"/>
            <w:sz w:val="28"/>
            <w:szCs w:val="28"/>
            <w:lang w:eastAsia="en-GB"/>
          </w:rPr>
          <w:delText>y</w:delText>
        </w:r>
      </w:del>
      <w:r w:rsidRPr="00EF29CE">
        <w:rPr>
          <w:rFonts w:cstheme="minorHAnsi"/>
          <w:sz w:val="28"/>
          <w:szCs w:val="28"/>
          <w:lang w:eastAsia="en-GB"/>
        </w:rPr>
        <w:t xml:space="preserve"> ensures that the policies, procedures and training in our school are effective and comply with the law at all times.  It ensures that all required policies relating to safeguarding are in place, that the child protection policy reflects statutory and local guidance and that it is reviewed at least annually. </w:t>
      </w:r>
    </w:p>
    <w:p w14:paraId="583EA811" w14:textId="77777777" w:rsidR="00A57198" w:rsidRPr="00EF29CE" w:rsidRDefault="00A57198" w:rsidP="00A57198">
      <w:pPr>
        <w:spacing w:before="45" w:after="0" w:line="240" w:lineRule="auto"/>
        <w:jc w:val="both"/>
        <w:rPr>
          <w:rFonts w:cstheme="minorHAnsi"/>
          <w:sz w:val="28"/>
          <w:szCs w:val="28"/>
          <w:lang w:eastAsia="en-GB"/>
        </w:rPr>
      </w:pPr>
    </w:p>
    <w:p w14:paraId="76C26ED6" w14:textId="32D472C5" w:rsidR="00A57198" w:rsidRPr="00EF29CE"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The governor for safeguarding arrangements is named on the front cover of this document.  This governor takes strategic responsibility at governing bo</w:t>
      </w:r>
      <w:ins w:id="14" w:author="Carlene Thompson" w:date="2024-08-20T10:15:00Z">
        <w:r w:rsidR="001859E3">
          <w:rPr>
            <w:rFonts w:cstheme="minorHAnsi"/>
            <w:sz w:val="28"/>
            <w:szCs w:val="28"/>
            <w:lang w:eastAsia="en-GB"/>
          </w:rPr>
          <w:t>ar</w:t>
        </w:r>
      </w:ins>
      <w:r w:rsidRPr="00EF29CE">
        <w:rPr>
          <w:rFonts w:cstheme="minorHAnsi"/>
          <w:sz w:val="28"/>
          <w:szCs w:val="28"/>
          <w:lang w:eastAsia="en-GB"/>
        </w:rPr>
        <w:t>d</w:t>
      </w:r>
      <w:del w:id="15" w:author="Carlene Thompson" w:date="2024-08-20T10:15:00Z">
        <w:r w:rsidRPr="00EF29CE" w:rsidDel="001859E3">
          <w:rPr>
            <w:rFonts w:cstheme="minorHAnsi"/>
            <w:sz w:val="28"/>
            <w:szCs w:val="28"/>
            <w:lang w:eastAsia="en-GB"/>
          </w:rPr>
          <w:delText>y</w:delText>
        </w:r>
      </w:del>
      <w:r w:rsidRPr="00EF29CE">
        <w:rPr>
          <w:rFonts w:cstheme="minorHAnsi"/>
          <w:sz w:val="28"/>
          <w:szCs w:val="28"/>
          <w:lang w:eastAsia="en-GB"/>
        </w:rPr>
        <w:t xml:space="preserve"> level for safeguarding arrangements in our school.  The governing bo</w:t>
      </w:r>
      <w:ins w:id="16" w:author="Carlene Thompson" w:date="2024-08-20T10:15:00Z">
        <w:r w:rsidR="001859E3">
          <w:rPr>
            <w:rFonts w:cstheme="minorHAnsi"/>
            <w:sz w:val="28"/>
            <w:szCs w:val="28"/>
            <w:lang w:eastAsia="en-GB"/>
          </w:rPr>
          <w:t>ar</w:t>
        </w:r>
      </w:ins>
      <w:r w:rsidRPr="00EF29CE">
        <w:rPr>
          <w:rFonts w:cstheme="minorHAnsi"/>
          <w:sz w:val="28"/>
          <w:szCs w:val="28"/>
          <w:lang w:eastAsia="en-GB"/>
        </w:rPr>
        <w:t>d</w:t>
      </w:r>
      <w:del w:id="17" w:author="Carlene Thompson" w:date="2024-08-20T10:15:00Z">
        <w:r w:rsidRPr="00EF29CE" w:rsidDel="001859E3">
          <w:rPr>
            <w:rFonts w:cstheme="minorHAnsi"/>
            <w:sz w:val="28"/>
            <w:szCs w:val="28"/>
            <w:lang w:eastAsia="en-GB"/>
          </w:rPr>
          <w:delText>y</w:delText>
        </w:r>
      </w:del>
      <w:r w:rsidRPr="00EF29CE">
        <w:rPr>
          <w:rFonts w:cstheme="minorHAnsi"/>
          <w:sz w:val="28"/>
          <w:szCs w:val="28"/>
          <w:lang w:eastAsia="en-GB"/>
        </w:rPr>
        <w:t xml:space="preserve"> ensures there is a named designated safeguarding lead and at least one deputy safeguarding lead in place (also named on the front cover).</w:t>
      </w:r>
    </w:p>
    <w:p w14:paraId="1C22FFB4" w14:textId="77777777" w:rsidR="00A57198" w:rsidRPr="00EF29CE" w:rsidRDefault="00A57198" w:rsidP="00A57198">
      <w:pPr>
        <w:spacing w:before="45" w:after="0" w:line="240" w:lineRule="auto"/>
        <w:jc w:val="both"/>
        <w:rPr>
          <w:rFonts w:cstheme="minorHAnsi"/>
          <w:sz w:val="28"/>
          <w:szCs w:val="28"/>
          <w:lang w:eastAsia="en-GB"/>
        </w:rPr>
      </w:pPr>
    </w:p>
    <w:p w14:paraId="05B86EE4" w14:textId="542D0E53" w:rsidR="00A57198" w:rsidRPr="00EF29CE"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The governing bo</w:t>
      </w:r>
      <w:ins w:id="18" w:author="Carlene Thompson" w:date="2024-08-20T10:15:00Z">
        <w:r w:rsidR="001859E3">
          <w:rPr>
            <w:rFonts w:cstheme="minorHAnsi"/>
            <w:sz w:val="28"/>
            <w:szCs w:val="28"/>
            <w:lang w:eastAsia="en-GB"/>
          </w:rPr>
          <w:t>ar</w:t>
        </w:r>
      </w:ins>
      <w:r w:rsidRPr="00EF29CE">
        <w:rPr>
          <w:rFonts w:cstheme="minorHAnsi"/>
          <w:sz w:val="28"/>
          <w:szCs w:val="28"/>
          <w:lang w:eastAsia="en-GB"/>
        </w:rPr>
        <w:t>d</w:t>
      </w:r>
      <w:del w:id="19" w:author="Carlene Thompson" w:date="2024-08-20T10:15:00Z">
        <w:r w:rsidRPr="00EF29CE" w:rsidDel="001859E3">
          <w:rPr>
            <w:rFonts w:cstheme="minorHAnsi"/>
            <w:sz w:val="28"/>
            <w:szCs w:val="28"/>
            <w:lang w:eastAsia="en-GB"/>
          </w:rPr>
          <w:delText>y</w:delText>
        </w:r>
      </w:del>
      <w:r w:rsidRPr="00EF29CE">
        <w:rPr>
          <w:rFonts w:cstheme="minorHAnsi"/>
          <w:sz w:val="28"/>
          <w:szCs w:val="28"/>
          <w:lang w:eastAsia="en-GB"/>
        </w:rPr>
        <w:t xml:space="preserve"> ensures the school contributes to inter-agency working, in line with statutory and local guidance.  It ensures that information is shared and stored appropriately and in accordance with statutory requirements.</w:t>
      </w:r>
    </w:p>
    <w:p w14:paraId="0F82D3C8" w14:textId="77777777" w:rsidR="00A57198" w:rsidRPr="00EF29CE" w:rsidRDefault="00A57198" w:rsidP="00A57198">
      <w:pPr>
        <w:spacing w:before="45" w:after="0" w:line="240" w:lineRule="auto"/>
        <w:jc w:val="both"/>
        <w:rPr>
          <w:rFonts w:cstheme="minorHAnsi"/>
          <w:sz w:val="28"/>
          <w:szCs w:val="28"/>
          <w:lang w:eastAsia="en-GB"/>
        </w:rPr>
      </w:pPr>
    </w:p>
    <w:p w14:paraId="290366EA" w14:textId="5DF034C4" w:rsidR="00A57198" w:rsidRPr="00EF29CE"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The governing bo</w:t>
      </w:r>
      <w:ins w:id="20" w:author="Carlene Thompson" w:date="2024-08-20T10:15:00Z">
        <w:r w:rsidR="001859E3">
          <w:rPr>
            <w:rFonts w:cstheme="minorHAnsi"/>
            <w:sz w:val="28"/>
            <w:szCs w:val="28"/>
            <w:lang w:eastAsia="en-GB"/>
          </w:rPr>
          <w:t>ar</w:t>
        </w:r>
      </w:ins>
      <w:r w:rsidRPr="00EF29CE">
        <w:rPr>
          <w:rFonts w:cstheme="minorHAnsi"/>
          <w:sz w:val="28"/>
          <w:szCs w:val="28"/>
          <w:lang w:eastAsia="en-GB"/>
        </w:rPr>
        <w:t>d</w:t>
      </w:r>
      <w:del w:id="21" w:author="Carlene Thompson" w:date="2024-08-20T10:15:00Z">
        <w:r w:rsidRPr="00EF29CE" w:rsidDel="001859E3">
          <w:rPr>
            <w:rFonts w:cstheme="minorHAnsi"/>
            <w:sz w:val="28"/>
            <w:szCs w:val="28"/>
            <w:lang w:eastAsia="en-GB"/>
          </w:rPr>
          <w:delText>y</w:delText>
        </w:r>
      </w:del>
      <w:r w:rsidRPr="00EF29CE">
        <w:rPr>
          <w:rFonts w:cstheme="minorHAnsi"/>
          <w:sz w:val="28"/>
          <w:szCs w:val="28"/>
          <w:lang w:eastAsia="en-GB"/>
        </w:rPr>
        <w:t xml:space="preserve"> ensures that all adults in our school who work with children undergo safeguarding and child protection training at induction as appropriate and that it is regularly updated.  All staff members receive regular safeguarding and child protection updates, at least annually, to provide them with the relevant skills and knowledge to keep our children safe.</w:t>
      </w:r>
    </w:p>
    <w:p w14:paraId="028FEEE3" w14:textId="77777777" w:rsidR="00A57198" w:rsidRPr="00EF29CE" w:rsidRDefault="00A57198" w:rsidP="00A57198">
      <w:pPr>
        <w:spacing w:before="45" w:after="0" w:line="240" w:lineRule="auto"/>
        <w:jc w:val="both"/>
        <w:rPr>
          <w:rFonts w:cstheme="minorHAnsi"/>
          <w:sz w:val="28"/>
          <w:szCs w:val="28"/>
          <w:lang w:eastAsia="en-GB"/>
        </w:rPr>
      </w:pPr>
    </w:p>
    <w:p w14:paraId="66CC1FB4" w14:textId="1EE2B555" w:rsidR="00A57198" w:rsidRPr="00EF29CE"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The governing bo</w:t>
      </w:r>
      <w:ins w:id="22" w:author="Carlene Thompson" w:date="2024-08-20T10:15:00Z">
        <w:r w:rsidR="001859E3">
          <w:rPr>
            <w:rFonts w:cstheme="minorHAnsi"/>
            <w:sz w:val="28"/>
            <w:szCs w:val="28"/>
            <w:lang w:eastAsia="en-GB"/>
          </w:rPr>
          <w:t>ar</w:t>
        </w:r>
      </w:ins>
      <w:r w:rsidRPr="00EF29CE">
        <w:rPr>
          <w:rFonts w:cstheme="minorHAnsi"/>
          <w:sz w:val="28"/>
          <w:szCs w:val="28"/>
          <w:lang w:eastAsia="en-GB"/>
        </w:rPr>
        <w:t>d</w:t>
      </w:r>
      <w:del w:id="23" w:author="Carlene Thompson" w:date="2024-08-20T10:15:00Z">
        <w:r w:rsidRPr="00EF29CE" w:rsidDel="001859E3">
          <w:rPr>
            <w:rFonts w:cstheme="minorHAnsi"/>
            <w:sz w:val="28"/>
            <w:szCs w:val="28"/>
            <w:lang w:eastAsia="en-GB"/>
          </w:rPr>
          <w:delText>y</w:delText>
        </w:r>
      </w:del>
      <w:r w:rsidRPr="00EF29CE">
        <w:rPr>
          <w:rFonts w:cstheme="minorHAnsi"/>
          <w:sz w:val="28"/>
          <w:szCs w:val="28"/>
          <w:lang w:eastAsia="en-GB"/>
        </w:rPr>
        <w:t xml:space="preserve"> ensures our pupils are taught about safeguarding (including online safety) through teaching and learning opportunities as part of a broad and balanced curriculum.  We work in accordance with government regulations which make the subjects of Relationships Education (for primary age pupils) and Relationships and Sex Education (for </w:t>
      </w:r>
      <w:r w:rsidRPr="00EF29CE">
        <w:rPr>
          <w:rFonts w:cstheme="minorHAnsi"/>
          <w:sz w:val="28"/>
          <w:szCs w:val="28"/>
          <w:lang w:eastAsia="en-GB"/>
        </w:rPr>
        <w:lastRenderedPageBreak/>
        <w:t>secondary age pupils) and Health Education (for all pupils in state-funded schools) mandatory.</w:t>
      </w:r>
    </w:p>
    <w:p w14:paraId="3FE920CC" w14:textId="77777777" w:rsidR="00A57198" w:rsidRPr="00EF29CE" w:rsidRDefault="00A57198" w:rsidP="00A57198">
      <w:pPr>
        <w:spacing w:before="45" w:after="0" w:line="240" w:lineRule="auto"/>
        <w:jc w:val="both"/>
        <w:rPr>
          <w:rFonts w:cstheme="minorHAnsi"/>
          <w:sz w:val="28"/>
          <w:szCs w:val="28"/>
          <w:lang w:eastAsia="en-GB"/>
        </w:rPr>
      </w:pPr>
    </w:p>
    <w:p w14:paraId="6D9C0BDF" w14:textId="77777777" w:rsidR="00A57198" w:rsidRPr="00EF29CE"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The governing body and school leadership team are responsible for:</w:t>
      </w:r>
    </w:p>
    <w:p w14:paraId="16805B15" w14:textId="77777777" w:rsidR="00A57198" w:rsidRPr="00EF29CE" w:rsidRDefault="00A57198" w:rsidP="00A57198">
      <w:pPr>
        <w:spacing w:before="45" w:after="0" w:line="240" w:lineRule="auto"/>
        <w:jc w:val="both"/>
        <w:rPr>
          <w:rFonts w:cstheme="minorHAnsi"/>
          <w:sz w:val="28"/>
          <w:szCs w:val="28"/>
          <w:lang w:eastAsia="en-GB"/>
        </w:rPr>
      </w:pPr>
    </w:p>
    <w:p w14:paraId="5532EBDA" w14:textId="77777777" w:rsidR="00A57198" w:rsidRPr="00EF29CE" w:rsidRDefault="00A57198" w:rsidP="00A57198">
      <w:pPr>
        <w:numPr>
          <w:ilvl w:val="0"/>
          <w:numId w:val="38"/>
        </w:numPr>
        <w:spacing w:before="45" w:after="0" w:line="240" w:lineRule="auto"/>
        <w:jc w:val="both"/>
        <w:rPr>
          <w:rFonts w:cstheme="minorHAnsi"/>
          <w:sz w:val="28"/>
          <w:szCs w:val="28"/>
          <w:lang w:eastAsia="en-GB"/>
        </w:rPr>
      </w:pPr>
      <w:r w:rsidRPr="00EF29CE">
        <w:rPr>
          <w:rFonts w:cstheme="minorHAnsi"/>
          <w:sz w:val="28"/>
          <w:szCs w:val="28"/>
          <w:lang w:eastAsia="en-GB"/>
        </w:rPr>
        <w:t>ensuring we have in place safer recruitment procedures that help to deter, reject or identify people who might abuse children</w:t>
      </w:r>
    </w:p>
    <w:p w14:paraId="1D8EDF04" w14:textId="77777777" w:rsidR="00A57198" w:rsidRPr="00EF29CE" w:rsidRDefault="00A57198" w:rsidP="00A57198">
      <w:pPr>
        <w:numPr>
          <w:ilvl w:val="0"/>
          <w:numId w:val="38"/>
        </w:numPr>
        <w:spacing w:before="45" w:after="0" w:line="240" w:lineRule="auto"/>
        <w:jc w:val="both"/>
        <w:rPr>
          <w:rFonts w:cstheme="minorHAnsi"/>
          <w:sz w:val="28"/>
          <w:szCs w:val="28"/>
          <w:lang w:eastAsia="en-GB"/>
        </w:rPr>
      </w:pPr>
      <w:r w:rsidRPr="00EF29CE">
        <w:rPr>
          <w:rFonts w:cstheme="minorHAnsi"/>
          <w:sz w:val="28"/>
          <w:szCs w:val="28"/>
          <w:lang w:eastAsia="en-GB"/>
        </w:rPr>
        <w:t>ensuring we meet statutory responsibilities to check adults working with children and have recruitment and selection procedures in place (see the school’s ‘Safer Recruitment’ policy for further information)</w:t>
      </w:r>
    </w:p>
    <w:p w14:paraId="0D0E679C" w14:textId="77777777" w:rsidR="00A57198" w:rsidRPr="00AB6F4B" w:rsidRDefault="00A57198" w:rsidP="00A57198">
      <w:pPr>
        <w:numPr>
          <w:ilvl w:val="0"/>
          <w:numId w:val="38"/>
        </w:numPr>
        <w:spacing w:before="45" w:after="0" w:line="240" w:lineRule="auto"/>
        <w:jc w:val="both"/>
        <w:rPr>
          <w:rFonts w:cstheme="minorHAnsi"/>
          <w:sz w:val="28"/>
          <w:szCs w:val="28"/>
          <w:lang w:eastAsia="en-GB"/>
        </w:rPr>
      </w:pPr>
      <w:r w:rsidRPr="00AB6F4B">
        <w:rPr>
          <w:rFonts w:cstheme="minorHAnsi"/>
          <w:sz w:val="28"/>
          <w:szCs w:val="28"/>
          <w:lang w:eastAsia="en-GB"/>
        </w:rPr>
        <w:t>ensuring volunteers are appropriately supervised in school</w:t>
      </w:r>
    </w:p>
    <w:p w14:paraId="7CA98643" w14:textId="77777777" w:rsidR="00A57198" w:rsidRPr="00AB6F4B" w:rsidRDefault="00A57198" w:rsidP="00A57198">
      <w:pPr>
        <w:numPr>
          <w:ilvl w:val="0"/>
          <w:numId w:val="38"/>
        </w:numPr>
        <w:spacing w:before="45" w:after="0" w:line="240" w:lineRule="auto"/>
        <w:jc w:val="both"/>
        <w:rPr>
          <w:rFonts w:cstheme="minorHAnsi"/>
          <w:sz w:val="28"/>
          <w:szCs w:val="28"/>
          <w:lang w:eastAsia="en-GB"/>
        </w:rPr>
      </w:pPr>
      <w:r w:rsidRPr="00AB6F4B">
        <w:rPr>
          <w:rFonts w:cstheme="minorHAnsi"/>
          <w:sz w:val="28"/>
          <w:szCs w:val="28"/>
          <w:lang w:eastAsia="en-GB"/>
        </w:rPr>
        <w:t>online safety (including strategic oversight of filtering and monitoring systems to support this)</w:t>
      </w:r>
    </w:p>
    <w:p w14:paraId="0E90BA32" w14:textId="77777777" w:rsidR="00A57198" w:rsidRPr="00EF29CE" w:rsidRDefault="00A57198" w:rsidP="00A57198">
      <w:pPr>
        <w:spacing w:after="0" w:line="240" w:lineRule="auto"/>
        <w:rPr>
          <w:rFonts w:eastAsia="Times New Roman" w:cstheme="minorHAnsi"/>
          <w:b/>
          <w:bCs/>
          <w:iCs/>
          <w:sz w:val="28"/>
          <w:szCs w:val="28"/>
          <w:lang w:eastAsia="en-GB"/>
        </w:rPr>
      </w:pPr>
    </w:p>
    <w:p w14:paraId="6143BB65" w14:textId="77777777" w:rsidR="00A57198" w:rsidRPr="00EF29CE" w:rsidRDefault="00A57198" w:rsidP="00A57198">
      <w:pPr>
        <w:spacing w:after="0" w:line="240" w:lineRule="auto"/>
        <w:rPr>
          <w:rFonts w:eastAsia="Times New Roman" w:cstheme="minorHAnsi"/>
          <w:b/>
          <w:bCs/>
          <w:sz w:val="28"/>
          <w:szCs w:val="28"/>
          <w:lang w:eastAsia="en-GB"/>
        </w:rPr>
      </w:pPr>
      <w:r w:rsidRPr="00EF29CE">
        <w:rPr>
          <w:rFonts w:eastAsia="Times New Roman" w:cstheme="minorHAnsi"/>
          <w:b/>
          <w:bCs/>
          <w:iCs/>
          <w:sz w:val="28"/>
          <w:szCs w:val="28"/>
          <w:lang w:eastAsia="en-GB"/>
        </w:rPr>
        <w:t>The Headteacher</w:t>
      </w:r>
    </w:p>
    <w:p w14:paraId="7E790A79" w14:textId="77777777" w:rsidR="00A57198" w:rsidRPr="00EF29CE" w:rsidRDefault="00A57198" w:rsidP="00A57198">
      <w:pPr>
        <w:spacing w:after="0" w:line="240" w:lineRule="auto"/>
        <w:jc w:val="both"/>
        <w:rPr>
          <w:rFonts w:cstheme="minorHAnsi"/>
          <w:sz w:val="28"/>
          <w:szCs w:val="28"/>
          <w:lang w:eastAsia="en-GB"/>
        </w:rPr>
      </w:pPr>
      <w:r w:rsidRPr="00EF29CE">
        <w:rPr>
          <w:rFonts w:cstheme="minorHAnsi"/>
          <w:sz w:val="28"/>
          <w:szCs w:val="28"/>
          <w:lang w:eastAsia="en-GB"/>
        </w:rPr>
        <w:t>The Teachers’ Standards 2012 state that teachers (which includes headteachers) should safeguard children’s wellbeing and maintain public trust in the teaching profession as part of their professional duties.  Our Headteacher works in accordance with all statutory requirements for safeguarding and is responsible for ensuring that safeguarding policies and procedures adopted by the governing body are followed by all staff.</w:t>
      </w:r>
    </w:p>
    <w:p w14:paraId="0493BCAC" w14:textId="77777777" w:rsidR="00A57198" w:rsidRPr="00EF29CE" w:rsidRDefault="00A57198" w:rsidP="00A57198">
      <w:pPr>
        <w:spacing w:after="0" w:line="240" w:lineRule="auto"/>
        <w:rPr>
          <w:rFonts w:cstheme="minorHAnsi"/>
          <w:sz w:val="28"/>
          <w:szCs w:val="28"/>
          <w:lang w:eastAsia="en-GB"/>
        </w:rPr>
      </w:pPr>
    </w:p>
    <w:p w14:paraId="32B9B793" w14:textId="77777777" w:rsidR="00A57198" w:rsidRPr="00EF29CE" w:rsidRDefault="00A57198" w:rsidP="00A57198">
      <w:pPr>
        <w:spacing w:after="0" w:line="240" w:lineRule="auto"/>
        <w:rPr>
          <w:rFonts w:eastAsia="Times New Roman" w:cstheme="minorHAnsi"/>
          <w:b/>
          <w:bCs/>
          <w:sz w:val="28"/>
          <w:szCs w:val="28"/>
          <w:lang w:eastAsia="en-GB"/>
        </w:rPr>
      </w:pPr>
      <w:r w:rsidRPr="00EF29CE">
        <w:rPr>
          <w:rFonts w:eastAsia="Times New Roman" w:cstheme="minorHAnsi"/>
          <w:b/>
          <w:bCs/>
          <w:sz w:val="28"/>
          <w:szCs w:val="28"/>
          <w:lang w:eastAsia="en-GB"/>
        </w:rPr>
        <w:t xml:space="preserve">The Designated Safeguarding Lead (and Deputy / Deputies) </w:t>
      </w:r>
    </w:p>
    <w:p w14:paraId="19C458DF" w14:textId="77777777" w:rsidR="00A57198" w:rsidRPr="00EF29CE" w:rsidRDefault="00A57198" w:rsidP="00A57198">
      <w:pPr>
        <w:spacing w:after="0" w:line="240" w:lineRule="auto"/>
        <w:jc w:val="both"/>
        <w:rPr>
          <w:rFonts w:eastAsia="Times New Roman" w:cstheme="minorHAnsi"/>
          <w:sz w:val="28"/>
          <w:szCs w:val="28"/>
          <w:lang w:eastAsia="en-GB"/>
        </w:rPr>
      </w:pPr>
      <w:r w:rsidRPr="00EF29CE">
        <w:rPr>
          <w:rFonts w:eastAsia="Times New Roman" w:cstheme="minorHAnsi"/>
          <w:sz w:val="28"/>
          <w:szCs w:val="28"/>
          <w:lang w:eastAsia="en-GB"/>
        </w:rPr>
        <w:t xml:space="preserve">The designated safeguarding lead in school has ultimate lead responsibility for safeguarding and child protection.  Their role includes managing child protection referrals, working with other agencies, ensuring all staff are appropriately trained, </w:t>
      </w:r>
      <w:r w:rsidRPr="00AB6F4B">
        <w:rPr>
          <w:rFonts w:eastAsia="Times New Roman" w:cstheme="minorHAnsi"/>
          <w:sz w:val="28"/>
          <w:szCs w:val="28"/>
          <w:lang w:eastAsia="en-GB"/>
        </w:rPr>
        <w:t>leading on online safety (including filtering and monitoring standards) and</w:t>
      </w:r>
      <w:r w:rsidRPr="00EF29CE">
        <w:rPr>
          <w:rFonts w:eastAsia="Times New Roman" w:cstheme="minorHAnsi"/>
          <w:sz w:val="28"/>
          <w:szCs w:val="28"/>
          <w:lang w:eastAsia="en-GB"/>
        </w:rPr>
        <w:t xml:space="preserve"> raising awareness of all safeguarding and child protection policies and procedures. They ensure that everyone in school (including temporary staff, volunteers and contractors) is aware of these procedures and that they are followed at all times.  They act as a source of advice and support for other staff (on child protection matters) and ensure that any referrals to Essex Children’s Social Care (Children and Families Hub) and / or the Police are made in a timely way and in accordance with current SET procedures. They work with the local authority and the ESCB as required and ensure that information is shared appropriately.</w:t>
      </w:r>
    </w:p>
    <w:p w14:paraId="1C922E04" w14:textId="77777777" w:rsidR="00A57198" w:rsidRPr="00EF29CE" w:rsidRDefault="00A57198" w:rsidP="00A57198">
      <w:pPr>
        <w:spacing w:after="0" w:line="240" w:lineRule="auto"/>
        <w:jc w:val="both"/>
        <w:rPr>
          <w:rFonts w:eastAsia="Times New Roman" w:cstheme="minorHAnsi"/>
          <w:sz w:val="28"/>
          <w:szCs w:val="28"/>
          <w:lang w:eastAsia="en-GB"/>
        </w:rPr>
      </w:pPr>
    </w:p>
    <w:p w14:paraId="2EFC227A" w14:textId="77777777" w:rsidR="00A57198" w:rsidRPr="00EF29CE" w:rsidRDefault="00A57198" w:rsidP="00A57198">
      <w:pPr>
        <w:spacing w:after="0" w:line="240" w:lineRule="auto"/>
        <w:jc w:val="both"/>
        <w:rPr>
          <w:rFonts w:eastAsia="Times New Roman" w:cstheme="minorHAnsi"/>
          <w:i/>
          <w:iCs/>
          <w:sz w:val="28"/>
          <w:szCs w:val="28"/>
          <w:lang w:eastAsia="en-GB"/>
        </w:rPr>
      </w:pPr>
      <w:r w:rsidRPr="00EF29CE">
        <w:rPr>
          <w:rFonts w:eastAsia="Times New Roman" w:cstheme="minorHAnsi"/>
          <w:sz w:val="28"/>
          <w:szCs w:val="28"/>
          <w:lang w:eastAsia="en-GB"/>
        </w:rPr>
        <w:t xml:space="preserve">The </w:t>
      </w:r>
      <w:bookmarkStart w:id="24" w:name="_Hlk49325550"/>
      <w:r w:rsidRPr="00EF29CE">
        <w:rPr>
          <w:rFonts w:eastAsia="Times New Roman" w:cstheme="minorHAnsi"/>
          <w:sz w:val="28"/>
          <w:szCs w:val="28"/>
          <w:lang w:eastAsia="en-GB"/>
        </w:rPr>
        <w:t>deputy</w:t>
      </w:r>
      <w:bookmarkEnd w:id="24"/>
      <w:r w:rsidRPr="00EF29CE">
        <w:rPr>
          <w:rFonts w:eastAsia="Times New Roman" w:cstheme="minorHAnsi"/>
          <w:sz w:val="28"/>
          <w:szCs w:val="28"/>
          <w:lang w:eastAsia="en-GB"/>
        </w:rPr>
        <w:t xml:space="preserve"> designated safeguarding lead/leads is/are trained to the same standard as the designated safeguarding lead. If for any reason the </w:t>
      </w:r>
      <w:r w:rsidRPr="00EF29CE">
        <w:rPr>
          <w:rFonts w:eastAsia="Times New Roman" w:cstheme="minorHAnsi"/>
          <w:bCs/>
          <w:sz w:val="28"/>
          <w:szCs w:val="28"/>
          <w:lang w:eastAsia="en-GB"/>
        </w:rPr>
        <w:t>designated safeguarding lead </w:t>
      </w:r>
      <w:r w:rsidRPr="00EF29CE">
        <w:rPr>
          <w:rFonts w:eastAsia="Times New Roman" w:cstheme="minorHAnsi"/>
          <w:sz w:val="28"/>
          <w:szCs w:val="28"/>
          <w:lang w:eastAsia="en-GB"/>
        </w:rPr>
        <w:t>is unavailable, the deputy</w:t>
      </w:r>
      <w:r w:rsidRPr="00EF29CE">
        <w:rPr>
          <w:rFonts w:eastAsia="Times New Roman" w:cstheme="minorHAnsi"/>
          <w:bCs/>
          <w:sz w:val="28"/>
          <w:szCs w:val="28"/>
          <w:lang w:eastAsia="en-GB"/>
        </w:rPr>
        <w:t xml:space="preserve"> designated safeguarding lead/leads </w:t>
      </w:r>
      <w:r w:rsidRPr="00EF29CE">
        <w:rPr>
          <w:rFonts w:eastAsia="Times New Roman" w:cstheme="minorHAnsi"/>
          <w:sz w:val="28"/>
          <w:szCs w:val="28"/>
          <w:lang w:eastAsia="en-GB"/>
        </w:rPr>
        <w:t>will act in their absence</w:t>
      </w:r>
      <w:r w:rsidRPr="00EF29CE">
        <w:rPr>
          <w:rFonts w:eastAsia="Times New Roman" w:cstheme="minorHAnsi"/>
          <w:i/>
          <w:iCs/>
          <w:sz w:val="28"/>
          <w:szCs w:val="28"/>
          <w:lang w:eastAsia="en-GB"/>
        </w:rPr>
        <w:t xml:space="preserve">.   </w:t>
      </w:r>
    </w:p>
    <w:p w14:paraId="19C35FB0" w14:textId="77777777" w:rsidR="00A57198" w:rsidRPr="00EF29CE" w:rsidRDefault="00A57198" w:rsidP="00A57198">
      <w:pPr>
        <w:spacing w:after="0" w:line="240" w:lineRule="auto"/>
        <w:jc w:val="both"/>
        <w:rPr>
          <w:rFonts w:eastAsia="Times New Roman" w:cstheme="minorHAnsi"/>
          <w:i/>
          <w:iCs/>
          <w:sz w:val="28"/>
          <w:szCs w:val="28"/>
          <w:lang w:eastAsia="en-GB"/>
        </w:rPr>
      </w:pPr>
    </w:p>
    <w:p w14:paraId="76904282" w14:textId="77777777" w:rsidR="00083593" w:rsidRDefault="00083593" w:rsidP="00A57198">
      <w:pPr>
        <w:spacing w:after="0" w:line="240" w:lineRule="auto"/>
        <w:rPr>
          <w:rFonts w:cstheme="minorHAnsi"/>
          <w:b/>
          <w:bCs/>
          <w:sz w:val="28"/>
          <w:szCs w:val="28"/>
          <w:lang w:eastAsia="en-GB"/>
        </w:rPr>
      </w:pPr>
    </w:p>
    <w:p w14:paraId="1CB6FF78" w14:textId="77777777" w:rsidR="00083593" w:rsidRDefault="00083593" w:rsidP="00A57198">
      <w:pPr>
        <w:spacing w:after="0" w:line="240" w:lineRule="auto"/>
        <w:rPr>
          <w:rFonts w:cstheme="minorHAnsi"/>
          <w:b/>
          <w:bCs/>
          <w:sz w:val="28"/>
          <w:szCs w:val="28"/>
          <w:lang w:eastAsia="en-GB"/>
        </w:rPr>
      </w:pPr>
    </w:p>
    <w:p w14:paraId="773AB3B5" w14:textId="17546BC4" w:rsidR="00A57198" w:rsidRPr="00EF29CE" w:rsidRDefault="00A57198" w:rsidP="00A57198">
      <w:pPr>
        <w:spacing w:after="0" w:line="240" w:lineRule="auto"/>
        <w:rPr>
          <w:rFonts w:cstheme="minorHAnsi"/>
          <w:b/>
          <w:bCs/>
          <w:sz w:val="28"/>
          <w:szCs w:val="28"/>
          <w:lang w:eastAsia="en-GB"/>
        </w:rPr>
      </w:pPr>
      <w:r w:rsidRPr="00EF29CE">
        <w:rPr>
          <w:rFonts w:cstheme="minorHAnsi"/>
          <w:b/>
          <w:bCs/>
          <w:sz w:val="28"/>
          <w:szCs w:val="28"/>
          <w:lang w:eastAsia="en-GB"/>
        </w:rPr>
        <w:lastRenderedPageBreak/>
        <w:t>All school staff</w:t>
      </w:r>
    </w:p>
    <w:p w14:paraId="220D1F9E" w14:textId="77777777" w:rsidR="00A57198" w:rsidRPr="00EF29CE"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Everyone in our school has a responsibility to provide a safe learning environment where our children can learn. All staff are aware of the types of abuse and safeguarding issues that can put children at risk of harm, so we are able to identify children who may be in need of help or protection.  We understand that behaviours linked to issues such as drug taking and/or alcohol misuse, missing education and consensual/non-consensual sharing of nudes and semi-nudes images can be signs that children are at risk.  In addition, we recognise that any child may benefit from additional help and all staff members are aware of the local early help process and our role in it.</w:t>
      </w:r>
    </w:p>
    <w:p w14:paraId="6C82A36C" w14:textId="77777777" w:rsidR="00A57198" w:rsidRPr="00EF29CE" w:rsidRDefault="00A57198" w:rsidP="00A57198">
      <w:pPr>
        <w:spacing w:before="45" w:after="0" w:line="240" w:lineRule="auto"/>
        <w:jc w:val="both"/>
        <w:rPr>
          <w:rFonts w:cstheme="minorHAnsi"/>
          <w:sz w:val="28"/>
          <w:szCs w:val="28"/>
          <w:lang w:eastAsia="en-GB"/>
        </w:rPr>
      </w:pPr>
    </w:p>
    <w:p w14:paraId="6AC45AD2" w14:textId="2842F2E2" w:rsidR="00A57198" w:rsidRPr="00AB6F4B"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 xml:space="preserve">All staff members are aware of and follow </w:t>
      </w:r>
      <w:r w:rsidRPr="00AB6F4B">
        <w:rPr>
          <w:rFonts w:cstheme="minorHAnsi"/>
          <w:sz w:val="28"/>
          <w:szCs w:val="28"/>
          <w:lang w:eastAsia="en-GB"/>
        </w:rPr>
        <w:t>school safeguarding processes</w:t>
      </w:r>
      <w:r w:rsidRPr="00EF29CE">
        <w:rPr>
          <w:rFonts w:cstheme="minorHAnsi"/>
          <w:sz w:val="28"/>
          <w:szCs w:val="28"/>
          <w:lang w:eastAsia="en-GB"/>
        </w:rPr>
        <w:t xml:space="preserve"> (as set out in this policy), and are also aware of how to make a referral to Social Care, if there is a need to do so.   Staff understand that, if they have any concerns about a child’s welfare, they must act on them immediately and speak with the designated safeguarding lead (</w:t>
      </w:r>
      <w:r w:rsidRPr="00AB6F4B">
        <w:rPr>
          <w:rFonts w:cstheme="minorHAnsi"/>
          <w:sz w:val="28"/>
          <w:szCs w:val="28"/>
          <w:lang w:eastAsia="en-GB"/>
        </w:rPr>
        <w:t>or deputy) – we do not assume that others have taken action.</w:t>
      </w:r>
    </w:p>
    <w:p w14:paraId="09DD1C69" w14:textId="77777777" w:rsidR="00A57198" w:rsidRPr="00AB6F4B" w:rsidRDefault="00A57198" w:rsidP="00A57198">
      <w:pPr>
        <w:spacing w:after="0" w:line="240" w:lineRule="auto"/>
        <w:jc w:val="both"/>
        <w:rPr>
          <w:rFonts w:cstheme="minorHAnsi"/>
          <w:sz w:val="28"/>
          <w:szCs w:val="28"/>
          <w:lang w:eastAsia="en-GB"/>
        </w:rPr>
      </w:pPr>
    </w:p>
    <w:p w14:paraId="02978DD6" w14:textId="77777777" w:rsidR="00A57198" w:rsidRPr="00AB6F4B" w:rsidRDefault="00A57198" w:rsidP="00A57198">
      <w:pPr>
        <w:spacing w:before="45" w:after="0" w:line="240" w:lineRule="auto"/>
        <w:jc w:val="both"/>
        <w:rPr>
          <w:rFonts w:cstheme="minorHAnsi"/>
          <w:sz w:val="28"/>
          <w:szCs w:val="28"/>
          <w:lang w:eastAsia="en-GB"/>
        </w:rPr>
      </w:pPr>
      <w:r w:rsidRPr="00AB6F4B">
        <w:rPr>
          <w:rFonts w:cstheme="minorHAnsi"/>
          <w:sz w:val="28"/>
          <w:szCs w:val="28"/>
          <w:lang w:eastAsia="en-GB"/>
        </w:rPr>
        <w:t xml:space="preserve">Our staff understand that children may not always feel able or know how to tell someone that they are being abused.  This may be because they are embarrassed, scared or do not recognise they are experiencing abuse, either at home or out in the community.  We understand there are many factors which may impact on our children’s welfare and safety and we also understand safeguarding in the wider context (contextual safeguarding).  We recognise that abuse, neglect and safeguarding issues rarely occur in isolation and that, in most cases, multiple issues will overlap.  </w:t>
      </w:r>
    </w:p>
    <w:p w14:paraId="0B290C3C" w14:textId="77777777" w:rsidR="00A57198" w:rsidRPr="00AB6F4B" w:rsidRDefault="00A57198" w:rsidP="00A57198">
      <w:pPr>
        <w:spacing w:after="0" w:line="240" w:lineRule="auto"/>
        <w:jc w:val="both"/>
        <w:rPr>
          <w:rFonts w:cstheme="minorHAnsi"/>
          <w:sz w:val="28"/>
          <w:szCs w:val="28"/>
          <w:lang w:eastAsia="en-GB"/>
        </w:rPr>
      </w:pPr>
    </w:p>
    <w:p w14:paraId="40C703D6" w14:textId="77777777" w:rsidR="00A57198" w:rsidRPr="00AB6F4B" w:rsidRDefault="00A57198" w:rsidP="00A57198">
      <w:pPr>
        <w:spacing w:before="45" w:after="0" w:line="240" w:lineRule="auto"/>
        <w:jc w:val="both"/>
        <w:rPr>
          <w:rFonts w:cstheme="minorHAnsi"/>
          <w:sz w:val="28"/>
          <w:szCs w:val="28"/>
          <w:lang w:eastAsia="en-GB"/>
        </w:rPr>
      </w:pPr>
      <w:r w:rsidRPr="00AB6F4B">
        <w:rPr>
          <w:rFonts w:cstheme="minorHAnsi"/>
          <w:sz w:val="28"/>
          <w:szCs w:val="28"/>
          <w:lang w:eastAsia="en-GB"/>
        </w:rPr>
        <w:t>Our staff will always reassure children who report abuse that they are taken seriously and that they will be supported and kept safe.  We will never make a child feel ashamed for reporting abuse, nor make them feel they are causing a problem.</w:t>
      </w:r>
    </w:p>
    <w:p w14:paraId="2DEAEF64" w14:textId="77777777" w:rsidR="00A57198" w:rsidRPr="00AB6F4B" w:rsidRDefault="00A57198" w:rsidP="00A57198">
      <w:pPr>
        <w:spacing w:after="0" w:line="240" w:lineRule="auto"/>
        <w:jc w:val="both"/>
        <w:rPr>
          <w:rFonts w:cstheme="minorHAnsi"/>
          <w:sz w:val="28"/>
          <w:szCs w:val="28"/>
          <w:lang w:eastAsia="en-GB"/>
        </w:rPr>
      </w:pPr>
    </w:p>
    <w:p w14:paraId="28EEA4E6" w14:textId="77777777" w:rsidR="00A57198" w:rsidRPr="00AB6F4B" w:rsidRDefault="00A57198" w:rsidP="00A57198">
      <w:pPr>
        <w:spacing w:before="45" w:after="0" w:line="240" w:lineRule="auto"/>
        <w:rPr>
          <w:rFonts w:cstheme="minorHAnsi"/>
          <w:b/>
          <w:sz w:val="28"/>
          <w:szCs w:val="28"/>
          <w:u w:val="single"/>
          <w:lang w:eastAsia="en-GB"/>
        </w:rPr>
      </w:pPr>
      <w:r w:rsidRPr="00AB6F4B">
        <w:rPr>
          <w:rFonts w:cstheme="minorHAnsi"/>
          <w:b/>
          <w:sz w:val="28"/>
          <w:szCs w:val="28"/>
          <w:lang w:eastAsia="en-GB"/>
        </w:rPr>
        <w:t xml:space="preserve">4. </w:t>
      </w:r>
      <w:bookmarkStart w:id="25" w:name="Typesofabusespecificsafeguardingissues"/>
      <w:r w:rsidRPr="00AB6F4B">
        <w:rPr>
          <w:rFonts w:cstheme="minorHAnsi"/>
          <w:b/>
          <w:sz w:val="28"/>
          <w:szCs w:val="28"/>
          <w:u w:val="single"/>
          <w:lang w:eastAsia="en-GB"/>
        </w:rPr>
        <w:t>Types of abuse / specific safeguarding issues</w:t>
      </w:r>
      <w:bookmarkEnd w:id="25"/>
    </w:p>
    <w:p w14:paraId="6638CFAA" w14:textId="77777777" w:rsidR="00A57198" w:rsidRPr="00AB6F4B" w:rsidRDefault="00A57198" w:rsidP="00A57198">
      <w:pPr>
        <w:spacing w:before="45" w:after="0" w:line="240" w:lineRule="auto"/>
        <w:jc w:val="both"/>
        <w:rPr>
          <w:rFonts w:cstheme="minorHAnsi"/>
          <w:sz w:val="28"/>
          <w:szCs w:val="28"/>
          <w:lang w:eastAsia="en-GB"/>
        </w:rPr>
      </w:pPr>
      <w:r w:rsidRPr="00AB6F4B">
        <w:rPr>
          <w:rFonts w:cstheme="minorHAnsi"/>
          <w:sz w:val="28"/>
          <w:szCs w:val="28"/>
          <w:lang w:eastAsia="en-GB"/>
        </w:rPr>
        <w:t>Keeping Children Safe in Education describes abuse as ‘a form of maltreatment of a child’.  It sets out that:</w:t>
      </w:r>
    </w:p>
    <w:p w14:paraId="2C838ADF" w14:textId="77777777" w:rsidR="00A57198" w:rsidRPr="00AB6F4B" w:rsidRDefault="00A57198" w:rsidP="00A57198">
      <w:pPr>
        <w:spacing w:before="45" w:after="0" w:line="240" w:lineRule="auto"/>
        <w:jc w:val="both"/>
        <w:rPr>
          <w:rFonts w:cstheme="minorHAnsi"/>
          <w:sz w:val="28"/>
          <w:szCs w:val="28"/>
          <w:lang w:eastAsia="en-GB"/>
        </w:rPr>
      </w:pPr>
    </w:p>
    <w:p w14:paraId="4D7345E2" w14:textId="77777777" w:rsidR="00A57198" w:rsidRPr="00AB6F4B" w:rsidRDefault="00A57198" w:rsidP="00A57198">
      <w:pPr>
        <w:spacing w:before="45" w:after="0" w:line="240" w:lineRule="auto"/>
        <w:jc w:val="both"/>
        <w:rPr>
          <w:rFonts w:cstheme="minorHAnsi"/>
          <w:sz w:val="28"/>
          <w:szCs w:val="28"/>
          <w:lang w:eastAsia="en-GB"/>
        </w:rPr>
      </w:pPr>
      <w:r w:rsidRPr="00AB6F4B">
        <w:rPr>
          <w:rFonts w:cstheme="minorHAnsi"/>
          <w:i/>
          <w:sz w:val="28"/>
          <w:szCs w:val="28"/>
          <w:lang w:eastAsia="en-GB"/>
        </w:rPr>
        <w:t>“Somebody may abuse or neglect a child by inflicting harm or by failing to act to prevent harm. Children may be abused in a family or in an institutional or community setting by those known to them or, more rarely, by others.  Abuse can take place wholly online, or technology may be used to facilitate offline abuse.  Children may be abused by an adult or adults or another child or children”</w:t>
      </w:r>
    </w:p>
    <w:p w14:paraId="5A4CC3C5" w14:textId="77777777" w:rsidR="00A57198" w:rsidRPr="00AB6F4B" w:rsidRDefault="00A57198" w:rsidP="00A57198">
      <w:pPr>
        <w:spacing w:before="45" w:after="0" w:line="240" w:lineRule="auto"/>
        <w:jc w:val="both"/>
        <w:rPr>
          <w:rFonts w:cstheme="minorHAnsi"/>
          <w:sz w:val="28"/>
          <w:szCs w:val="28"/>
          <w:lang w:eastAsia="en-GB"/>
        </w:rPr>
      </w:pPr>
    </w:p>
    <w:p w14:paraId="6B53E05F" w14:textId="77777777" w:rsidR="00083593" w:rsidRDefault="00083593" w:rsidP="00A57198">
      <w:pPr>
        <w:spacing w:after="0" w:line="240" w:lineRule="auto"/>
        <w:jc w:val="both"/>
        <w:rPr>
          <w:rFonts w:cstheme="minorHAnsi"/>
          <w:sz w:val="28"/>
          <w:szCs w:val="28"/>
          <w:lang w:eastAsia="en-GB"/>
        </w:rPr>
      </w:pPr>
    </w:p>
    <w:p w14:paraId="4D476BA6" w14:textId="77777777" w:rsidR="00083593" w:rsidRDefault="00083593" w:rsidP="00A57198">
      <w:pPr>
        <w:spacing w:after="0" w:line="240" w:lineRule="auto"/>
        <w:jc w:val="both"/>
        <w:rPr>
          <w:rFonts w:cstheme="minorHAnsi"/>
          <w:sz w:val="28"/>
          <w:szCs w:val="28"/>
          <w:lang w:eastAsia="en-GB"/>
        </w:rPr>
      </w:pPr>
    </w:p>
    <w:p w14:paraId="4DFF4025" w14:textId="0BD38950" w:rsidR="00A57198" w:rsidRPr="00AB6F4B" w:rsidRDefault="00A57198" w:rsidP="00A57198">
      <w:pPr>
        <w:spacing w:after="0" w:line="240" w:lineRule="auto"/>
        <w:jc w:val="both"/>
        <w:rPr>
          <w:rFonts w:cstheme="minorHAnsi"/>
          <w:sz w:val="28"/>
          <w:szCs w:val="28"/>
          <w:lang w:eastAsia="en-GB"/>
        </w:rPr>
      </w:pPr>
      <w:r w:rsidRPr="00AB6F4B">
        <w:rPr>
          <w:rFonts w:cstheme="minorHAnsi"/>
          <w:sz w:val="28"/>
          <w:szCs w:val="28"/>
          <w:lang w:eastAsia="en-GB"/>
        </w:rPr>
        <w:lastRenderedPageBreak/>
        <w:t>The guidance refers to four main categories of abuse:</w:t>
      </w:r>
    </w:p>
    <w:p w14:paraId="544CB4A4" w14:textId="77777777" w:rsidR="00A57198" w:rsidRPr="00AB6F4B" w:rsidRDefault="00A57198" w:rsidP="00A57198">
      <w:pPr>
        <w:spacing w:after="0" w:line="240" w:lineRule="auto"/>
        <w:jc w:val="both"/>
        <w:rPr>
          <w:rFonts w:cstheme="minorHAnsi"/>
          <w:sz w:val="28"/>
          <w:szCs w:val="28"/>
          <w:lang w:eastAsia="en-GB"/>
        </w:rPr>
      </w:pPr>
    </w:p>
    <w:p w14:paraId="1DBAD252" w14:textId="77777777" w:rsidR="00A57198" w:rsidRPr="00AB6F4B" w:rsidRDefault="00A57198" w:rsidP="00A57198">
      <w:pPr>
        <w:numPr>
          <w:ilvl w:val="0"/>
          <w:numId w:val="39"/>
        </w:numPr>
        <w:spacing w:before="45" w:after="0" w:line="240" w:lineRule="auto"/>
        <w:jc w:val="both"/>
        <w:rPr>
          <w:rFonts w:cstheme="minorHAnsi"/>
          <w:sz w:val="28"/>
          <w:szCs w:val="28"/>
          <w:lang w:eastAsia="en-GB"/>
        </w:rPr>
      </w:pPr>
      <w:r w:rsidRPr="00AB6F4B">
        <w:rPr>
          <w:rFonts w:cstheme="minorHAnsi"/>
          <w:b/>
          <w:bCs/>
          <w:sz w:val="28"/>
          <w:szCs w:val="28"/>
          <w:lang w:eastAsia="en-GB"/>
        </w:rPr>
        <w:t>Physical</w:t>
      </w:r>
      <w:r w:rsidRPr="00AB6F4B">
        <w:rPr>
          <w:rFonts w:cstheme="minorHAnsi"/>
          <w:sz w:val="28"/>
          <w:szCs w:val="28"/>
          <w:lang w:eastAsia="en-GB"/>
        </w:rPr>
        <w:t>:  a form of abuse causing physical harm to a child – this includes where an adult fabricates or deliberately induces illness in a child</w:t>
      </w:r>
    </w:p>
    <w:p w14:paraId="232345FE" w14:textId="77777777" w:rsidR="00A57198" w:rsidRPr="00AB6F4B" w:rsidRDefault="00A57198" w:rsidP="00A57198">
      <w:pPr>
        <w:numPr>
          <w:ilvl w:val="0"/>
          <w:numId w:val="39"/>
        </w:numPr>
        <w:spacing w:before="45" w:after="0" w:line="240" w:lineRule="auto"/>
        <w:jc w:val="both"/>
        <w:rPr>
          <w:rFonts w:cstheme="minorHAnsi"/>
          <w:sz w:val="28"/>
          <w:szCs w:val="28"/>
          <w:lang w:eastAsia="en-GB"/>
        </w:rPr>
      </w:pPr>
      <w:r w:rsidRPr="00AB6F4B">
        <w:rPr>
          <w:rFonts w:cstheme="minorHAnsi"/>
          <w:b/>
          <w:bCs/>
          <w:sz w:val="28"/>
          <w:szCs w:val="28"/>
          <w:lang w:eastAsia="en-GB"/>
        </w:rPr>
        <w:t>Emotional</w:t>
      </w:r>
      <w:r w:rsidRPr="00AB6F4B">
        <w:rPr>
          <w:rFonts w:cstheme="minorHAnsi"/>
          <w:sz w:val="28"/>
          <w:szCs w:val="28"/>
          <w:lang w:eastAsia="en-GB"/>
        </w:rPr>
        <w:t>:  the persistent emotional maltreatment of a child such as to cause severe and adverse effects on the child’s emotional development</w:t>
      </w:r>
    </w:p>
    <w:p w14:paraId="1B40EF93" w14:textId="77777777" w:rsidR="00A57198" w:rsidRPr="00AB6F4B" w:rsidRDefault="00A57198" w:rsidP="00A57198">
      <w:pPr>
        <w:numPr>
          <w:ilvl w:val="0"/>
          <w:numId w:val="39"/>
        </w:numPr>
        <w:spacing w:before="45" w:after="0" w:line="240" w:lineRule="auto"/>
        <w:jc w:val="both"/>
        <w:rPr>
          <w:rFonts w:cstheme="minorHAnsi"/>
          <w:sz w:val="28"/>
          <w:szCs w:val="28"/>
          <w:lang w:eastAsia="en-GB"/>
        </w:rPr>
      </w:pPr>
      <w:r w:rsidRPr="00AB6F4B">
        <w:rPr>
          <w:rFonts w:cstheme="minorHAnsi"/>
          <w:b/>
          <w:bCs/>
          <w:sz w:val="28"/>
          <w:szCs w:val="28"/>
          <w:lang w:eastAsia="en-GB"/>
        </w:rPr>
        <w:t>Sexual</w:t>
      </w:r>
      <w:r w:rsidRPr="00AB6F4B">
        <w:rPr>
          <w:rFonts w:cstheme="minorHAnsi"/>
          <w:sz w:val="28"/>
          <w:szCs w:val="28"/>
          <w:lang w:eastAsia="en-GB"/>
        </w:rPr>
        <w:t>:  forcing or enticing a child to take part in sexual activities (through actual physical or online contact)</w:t>
      </w:r>
    </w:p>
    <w:p w14:paraId="2533AD20" w14:textId="77777777" w:rsidR="00A57198" w:rsidRPr="00EF29CE" w:rsidRDefault="00A57198" w:rsidP="00A57198">
      <w:pPr>
        <w:numPr>
          <w:ilvl w:val="0"/>
          <w:numId w:val="39"/>
        </w:numPr>
        <w:spacing w:before="45" w:after="0" w:line="240" w:lineRule="auto"/>
        <w:jc w:val="both"/>
        <w:rPr>
          <w:rFonts w:cstheme="minorHAnsi"/>
          <w:sz w:val="28"/>
          <w:szCs w:val="28"/>
          <w:lang w:eastAsia="en-GB"/>
        </w:rPr>
      </w:pPr>
      <w:r w:rsidRPr="00EF29CE">
        <w:rPr>
          <w:rFonts w:cstheme="minorHAnsi"/>
          <w:b/>
          <w:bCs/>
          <w:sz w:val="28"/>
          <w:szCs w:val="28"/>
          <w:lang w:eastAsia="en-GB"/>
        </w:rPr>
        <w:t>Neglect</w:t>
      </w:r>
      <w:r w:rsidRPr="00EF29CE">
        <w:rPr>
          <w:rFonts w:cstheme="minorHAnsi"/>
          <w:sz w:val="28"/>
          <w:szCs w:val="28"/>
          <w:lang w:eastAsia="en-GB"/>
        </w:rPr>
        <w:t>: the persistent failure to meet a child’s basic physical and/or psychological needs, likely to result in the serious impairment of the child’s health or development</w:t>
      </w:r>
    </w:p>
    <w:p w14:paraId="4A856C7B" w14:textId="77777777" w:rsidR="00A57198" w:rsidRPr="00EF29CE" w:rsidRDefault="00A57198" w:rsidP="00A57198">
      <w:pPr>
        <w:spacing w:before="45" w:after="0" w:line="240" w:lineRule="auto"/>
        <w:jc w:val="both"/>
        <w:rPr>
          <w:rFonts w:cstheme="minorHAnsi"/>
          <w:sz w:val="28"/>
          <w:szCs w:val="28"/>
          <w:lang w:eastAsia="en-GB"/>
        </w:rPr>
      </w:pPr>
    </w:p>
    <w:p w14:paraId="7B9F8BF0" w14:textId="77777777" w:rsidR="00A57198" w:rsidRPr="00AB6F4B"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 xml:space="preserve">In addition, Annex B of Keeping Children Safe in Education contains important information about specific forms of abuse and safeguarding </w:t>
      </w:r>
      <w:r w:rsidRPr="00AB6F4B">
        <w:rPr>
          <w:rFonts w:cstheme="minorHAnsi"/>
          <w:sz w:val="28"/>
          <w:szCs w:val="28"/>
          <w:lang w:eastAsia="en-GB"/>
        </w:rPr>
        <w:t>issues.  Some of these, and our approach to them, are explained here:</w:t>
      </w:r>
    </w:p>
    <w:p w14:paraId="32C86D8D" w14:textId="77777777" w:rsidR="00A57198" w:rsidRPr="00AB6F4B" w:rsidRDefault="00A57198" w:rsidP="00A57198">
      <w:pPr>
        <w:spacing w:before="45" w:after="0" w:line="240" w:lineRule="auto"/>
        <w:jc w:val="both"/>
        <w:rPr>
          <w:rFonts w:cstheme="minorHAnsi"/>
          <w:sz w:val="28"/>
          <w:szCs w:val="28"/>
          <w:lang w:eastAsia="en-GB"/>
        </w:rPr>
      </w:pPr>
    </w:p>
    <w:p w14:paraId="4E1F7B56" w14:textId="77777777" w:rsidR="00A57198" w:rsidRPr="00EF29CE" w:rsidRDefault="00A57198" w:rsidP="00A57198">
      <w:pPr>
        <w:spacing w:before="45" w:after="0" w:line="240" w:lineRule="auto"/>
        <w:rPr>
          <w:rFonts w:cstheme="minorHAnsi"/>
          <w:b/>
          <w:bCs/>
          <w:sz w:val="28"/>
          <w:szCs w:val="28"/>
          <w:lang w:eastAsia="en-GB"/>
        </w:rPr>
      </w:pPr>
      <w:r w:rsidRPr="00AB6F4B">
        <w:rPr>
          <w:rFonts w:cstheme="minorHAnsi"/>
          <w:b/>
          <w:bCs/>
          <w:color w:val="000000"/>
          <w:sz w:val="28"/>
          <w:szCs w:val="28"/>
        </w:rPr>
        <w:t xml:space="preserve">Child criminal exploitation (CCE) and </w:t>
      </w:r>
      <w:r w:rsidRPr="00AB6F4B">
        <w:rPr>
          <w:rFonts w:cstheme="minorHAnsi"/>
          <w:b/>
          <w:bCs/>
          <w:sz w:val="28"/>
          <w:szCs w:val="28"/>
          <w:lang w:eastAsia="en-GB"/>
        </w:rPr>
        <w:t>Child Sexual Exploitation (CSE</w:t>
      </w:r>
      <w:r w:rsidRPr="00EF29CE">
        <w:rPr>
          <w:rFonts w:cstheme="minorHAnsi"/>
          <w:b/>
          <w:bCs/>
          <w:sz w:val="28"/>
          <w:szCs w:val="28"/>
          <w:lang w:eastAsia="en-GB"/>
        </w:rPr>
        <w:t>)</w:t>
      </w:r>
    </w:p>
    <w:p w14:paraId="28CB662A" w14:textId="77777777" w:rsidR="00A57198" w:rsidRPr="00EF29CE" w:rsidRDefault="00A57198" w:rsidP="00A57198">
      <w:pPr>
        <w:autoSpaceDE w:val="0"/>
        <w:autoSpaceDN w:val="0"/>
        <w:adjustRightInd w:val="0"/>
        <w:spacing w:after="0" w:line="240" w:lineRule="auto"/>
        <w:jc w:val="both"/>
        <w:rPr>
          <w:rFonts w:cstheme="minorHAnsi"/>
          <w:color w:val="000000"/>
          <w:sz w:val="28"/>
          <w:szCs w:val="28"/>
        </w:rPr>
      </w:pPr>
      <w:r w:rsidRPr="00EF29CE">
        <w:rPr>
          <w:rFonts w:cstheme="minorHAnsi"/>
          <w:color w:val="000000"/>
          <w:sz w:val="28"/>
          <w:szCs w:val="28"/>
        </w:rPr>
        <w:t>Both CCE and CSE are forms of abuse that occur where an individual or group takes advantage of an imbalance in power to coerce, manipulate or deceive a child into 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p>
    <w:p w14:paraId="1E1B1D85" w14:textId="77777777" w:rsidR="00A57198" w:rsidRPr="00EF29CE" w:rsidRDefault="00A57198" w:rsidP="00A57198">
      <w:pPr>
        <w:autoSpaceDE w:val="0"/>
        <w:autoSpaceDN w:val="0"/>
        <w:adjustRightInd w:val="0"/>
        <w:spacing w:after="0" w:line="240" w:lineRule="auto"/>
        <w:jc w:val="both"/>
        <w:rPr>
          <w:rFonts w:cstheme="minorHAnsi"/>
          <w:color w:val="000000"/>
          <w:sz w:val="28"/>
          <w:szCs w:val="28"/>
        </w:rPr>
      </w:pPr>
    </w:p>
    <w:p w14:paraId="11483D01" w14:textId="77777777" w:rsidR="00A57198" w:rsidRPr="00EF29CE" w:rsidRDefault="00A57198" w:rsidP="00A57198">
      <w:pPr>
        <w:autoSpaceDE w:val="0"/>
        <w:autoSpaceDN w:val="0"/>
        <w:adjustRightInd w:val="0"/>
        <w:spacing w:after="0" w:line="240" w:lineRule="auto"/>
        <w:jc w:val="both"/>
        <w:rPr>
          <w:rFonts w:cstheme="minorHAnsi"/>
          <w:color w:val="000000"/>
          <w:sz w:val="28"/>
          <w:szCs w:val="28"/>
        </w:rPr>
      </w:pPr>
      <w:r w:rsidRPr="00EF29CE">
        <w:rPr>
          <w:rFonts w:cstheme="minorHAnsi"/>
          <w:color w:val="000000"/>
          <w:sz w:val="28"/>
          <w:szCs w:val="28"/>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1B58FFFF" w14:textId="77777777" w:rsidR="00A57198" w:rsidRPr="00EF29CE" w:rsidRDefault="00A57198" w:rsidP="00A57198">
      <w:pPr>
        <w:autoSpaceDE w:val="0"/>
        <w:autoSpaceDN w:val="0"/>
        <w:adjustRightInd w:val="0"/>
        <w:spacing w:after="0" w:line="240" w:lineRule="auto"/>
        <w:jc w:val="both"/>
        <w:rPr>
          <w:rFonts w:cstheme="minorHAnsi"/>
          <w:color w:val="000000"/>
          <w:sz w:val="28"/>
          <w:szCs w:val="28"/>
        </w:rPr>
      </w:pPr>
    </w:p>
    <w:p w14:paraId="406188B1" w14:textId="77777777" w:rsidR="00A57198" w:rsidRPr="00EF29CE" w:rsidRDefault="00A57198" w:rsidP="00A57198">
      <w:pPr>
        <w:spacing w:before="45" w:after="0" w:line="240" w:lineRule="auto"/>
        <w:jc w:val="both"/>
        <w:rPr>
          <w:rFonts w:eastAsia="Times New Roman" w:cstheme="minorHAnsi"/>
          <w:color w:val="000000"/>
          <w:sz w:val="28"/>
          <w:szCs w:val="28"/>
          <w:lang w:eastAsia="en-GB"/>
        </w:rPr>
      </w:pPr>
      <w:r w:rsidRPr="00EF29CE">
        <w:rPr>
          <w:rFonts w:eastAsia="Times New Roman" w:cstheme="minorHAnsi"/>
          <w:color w:val="000000"/>
          <w:sz w:val="28"/>
          <w:szCs w:val="28"/>
          <w:lang w:eastAsia="en-GB"/>
        </w:rPr>
        <w:t>CSE is a form of child abuse, which can happen to boys and girls from any background or community.  It may occur over time or be a one-off occurrence.  In Essex, the definition of CSE from the Department of Education (DfE, 2017) has been adopted:</w:t>
      </w:r>
    </w:p>
    <w:p w14:paraId="78C5CAD6" w14:textId="77777777" w:rsidR="00A57198" w:rsidRPr="00EF29CE" w:rsidRDefault="00A57198" w:rsidP="00A57198">
      <w:pPr>
        <w:spacing w:before="45" w:after="0" w:line="240" w:lineRule="auto"/>
        <w:jc w:val="both"/>
        <w:rPr>
          <w:rFonts w:eastAsia="Times New Roman" w:cstheme="minorHAnsi"/>
          <w:i/>
          <w:iCs/>
          <w:color w:val="000000"/>
          <w:sz w:val="28"/>
          <w:szCs w:val="28"/>
          <w:lang w:eastAsia="en-GB"/>
        </w:rPr>
      </w:pPr>
      <w:r w:rsidRPr="00EF29CE">
        <w:rPr>
          <w:rFonts w:eastAsia="Times New Roman" w:cstheme="minorHAnsi"/>
          <w:i/>
          <w:iCs/>
          <w:color w:val="000000"/>
          <w:sz w:val="28"/>
          <w:szCs w:val="28"/>
          <w:lang w:eastAsia="en-GB"/>
        </w:rPr>
        <w:t>"Child Sexual Exploitation is a form of child sexual abuse. It occurs when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57035A18" w14:textId="77777777" w:rsidR="00A57198" w:rsidRPr="00EF29CE" w:rsidRDefault="00A57198" w:rsidP="00A57198">
      <w:pPr>
        <w:spacing w:before="45" w:after="0" w:line="240" w:lineRule="auto"/>
        <w:jc w:val="both"/>
        <w:rPr>
          <w:rFonts w:eastAsia="Times New Roman" w:cstheme="minorHAnsi"/>
          <w:color w:val="000000"/>
          <w:sz w:val="28"/>
          <w:szCs w:val="28"/>
          <w:lang w:eastAsia="en-GB"/>
        </w:rPr>
      </w:pPr>
    </w:p>
    <w:p w14:paraId="36A4295B" w14:textId="77777777" w:rsidR="00A57198" w:rsidRPr="00EF29CE" w:rsidRDefault="00A57198" w:rsidP="00A57198">
      <w:pPr>
        <w:autoSpaceDE w:val="0"/>
        <w:autoSpaceDN w:val="0"/>
        <w:adjustRightInd w:val="0"/>
        <w:spacing w:after="0" w:line="240" w:lineRule="auto"/>
        <w:jc w:val="both"/>
        <w:rPr>
          <w:rFonts w:cstheme="minorHAnsi"/>
          <w:color w:val="000000"/>
          <w:sz w:val="28"/>
          <w:szCs w:val="28"/>
        </w:rPr>
      </w:pPr>
      <w:r w:rsidRPr="00EF29CE">
        <w:rPr>
          <w:rFonts w:cstheme="minorHAnsi"/>
          <w:sz w:val="28"/>
          <w:szCs w:val="28"/>
          <w:lang w:eastAsia="en-GB"/>
        </w:rPr>
        <w:lastRenderedPageBreak/>
        <w:t xml:space="preserve">We recognise that a significant number of children who are victims of CSE go missing from home, care and education at some point.  Our school is alert to the signs and indicators of a child becoming at risk of, or subject to, CSE and will take appropriate action to respond to any concerns.  The designated safeguarding lead will lead on these issues and work with other agencies as appropriate.   </w:t>
      </w:r>
    </w:p>
    <w:p w14:paraId="52D34B58" w14:textId="77777777" w:rsidR="00A57198" w:rsidRPr="00EF29CE" w:rsidRDefault="00A57198" w:rsidP="00A57198">
      <w:pPr>
        <w:autoSpaceDE w:val="0"/>
        <w:autoSpaceDN w:val="0"/>
        <w:adjustRightInd w:val="0"/>
        <w:spacing w:after="0" w:line="240" w:lineRule="auto"/>
        <w:jc w:val="both"/>
        <w:rPr>
          <w:rFonts w:cstheme="minorHAnsi"/>
          <w:color w:val="000000"/>
          <w:sz w:val="28"/>
          <w:szCs w:val="28"/>
        </w:rPr>
      </w:pPr>
    </w:p>
    <w:p w14:paraId="0EFE4D28" w14:textId="77777777" w:rsidR="00A57198" w:rsidRPr="007E23AE" w:rsidRDefault="00A57198" w:rsidP="00A57198">
      <w:pPr>
        <w:spacing w:before="45" w:after="0" w:line="240" w:lineRule="auto"/>
        <w:rPr>
          <w:rFonts w:cstheme="minorHAnsi"/>
          <w:b/>
          <w:bCs/>
          <w:sz w:val="28"/>
          <w:szCs w:val="28"/>
          <w:lang w:eastAsia="en-GB"/>
        </w:rPr>
      </w:pPr>
      <w:r w:rsidRPr="007E23AE">
        <w:rPr>
          <w:rFonts w:cstheme="minorHAnsi"/>
          <w:b/>
          <w:bCs/>
          <w:sz w:val="28"/>
          <w:szCs w:val="28"/>
          <w:lang w:eastAsia="en-GB"/>
        </w:rPr>
        <w:t>Child on child abuse (including sexualised behaviours)</w:t>
      </w:r>
    </w:p>
    <w:p w14:paraId="4CE2B75F" w14:textId="0629BCC9" w:rsidR="00A57198" w:rsidRPr="00083593" w:rsidRDefault="00A57198" w:rsidP="00A57198">
      <w:pPr>
        <w:spacing w:before="45" w:after="0" w:line="240" w:lineRule="auto"/>
        <w:jc w:val="both"/>
        <w:rPr>
          <w:rFonts w:cstheme="minorHAnsi"/>
          <w:iCs/>
          <w:sz w:val="28"/>
          <w:szCs w:val="28"/>
          <w:lang w:eastAsia="en-GB"/>
        </w:rPr>
      </w:pPr>
      <w:r w:rsidRPr="007E23AE">
        <w:rPr>
          <w:rFonts w:cstheme="minorHAnsi"/>
          <w:sz w:val="28"/>
          <w:szCs w:val="28"/>
          <w:lang w:eastAsia="en-GB"/>
        </w:rPr>
        <w:t xml:space="preserve">Child on child abuse can manifest itself in many ways.  This may include bullying (including cyber bullying), physical abuse, harmful sexual behaviours, gender-related abuse, ‘up-skirting’, ‘sexting’ or </w:t>
      </w:r>
      <w:r w:rsidRPr="00083593">
        <w:rPr>
          <w:rFonts w:cstheme="minorHAnsi"/>
          <w:sz w:val="28"/>
          <w:szCs w:val="28"/>
          <w:lang w:eastAsia="en-GB"/>
        </w:rPr>
        <w:t xml:space="preserve">initiation / hazing type violence and rituals.  We do not tolerate harmful behaviour of any kind in school and will take swift action to intervene where this occurs, challenging inappropriate behaviours when they occur.  We do not normalise abuse, and it is not tolerated in our setting.   Our culture is very much one of kindness, compassion, hope, connection and belonging.  </w:t>
      </w:r>
      <w:r w:rsidR="00083593" w:rsidRPr="00083593">
        <w:rPr>
          <w:rFonts w:cstheme="minorHAnsi"/>
          <w:iCs/>
          <w:sz w:val="28"/>
          <w:szCs w:val="28"/>
          <w:lang w:eastAsia="en-GB"/>
        </w:rPr>
        <w:t>Our Vision is Helping Everyone to Shine their Light.</w:t>
      </w:r>
    </w:p>
    <w:p w14:paraId="30A18810" w14:textId="77777777" w:rsidR="00A57198" w:rsidRPr="00083593" w:rsidRDefault="00A57198" w:rsidP="00A57198">
      <w:pPr>
        <w:spacing w:before="45" w:after="0" w:line="240" w:lineRule="auto"/>
        <w:jc w:val="both"/>
        <w:rPr>
          <w:rFonts w:cstheme="minorHAnsi"/>
          <w:sz w:val="28"/>
          <w:szCs w:val="28"/>
          <w:highlight w:val="green"/>
          <w:lang w:eastAsia="en-GB"/>
        </w:rPr>
      </w:pPr>
    </w:p>
    <w:p w14:paraId="3FED8B67" w14:textId="77777777" w:rsidR="00A57198" w:rsidRPr="00083593" w:rsidRDefault="00A57198" w:rsidP="00A57198">
      <w:pPr>
        <w:spacing w:before="45" w:after="0" w:line="240" w:lineRule="auto"/>
        <w:jc w:val="both"/>
        <w:rPr>
          <w:rFonts w:cstheme="minorHAnsi"/>
          <w:sz w:val="28"/>
          <w:szCs w:val="28"/>
          <w:lang w:eastAsia="en-GB"/>
        </w:rPr>
      </w:pPr>
      <w:r w:rsidRPr="00083593">
        <w:rPr>
          <w:rFonts w:cstheme="minorHAnsi"/>
          <w:sz w:val="28"/>
          <w:szCs w:val="28"/>
          <w:lang w:eastAsia="en-GB"/>
        </w:rPr>
        <w:t xml:space="preserve">Any incidents of child on child abuse will be managed in the same way as any other child protection concern and we will follow the same procedures.  We will seek advice and support from other agencies as necessary and ensure that appropriate agencies are involved when required.  </w:t>
      </w:r>
    </w:p>
    <w:p w14:paraId="1709D419" w14:textId="77777777" w:rsidR="00A57198" w:rsidRPr="007E23AE" w:rsidRDefault="00A57198" w:rsidP="00A57198">
      <w:pPr>
        <w:spacing w:before="45" w:after="0" w:line="240" w:lineRule="auto"/>
        <w:jc w:val="both"/>
        <w:rPr>
          <w:rFonts w:cstheme="minorHAnsi"/>
          <w:sz w:val="28"/>
          <w:szCs w:val="28"/>
          <w:lang w:eastAsia="en-GB"/>
        </w:rPr>
      </w:pPr>
    </w:p>
    <w:p w14:paraId="6F1A8936" w14:textId="77777777" w:rsidR="00A57198" w:rsidRPr="007E23AE" w:rsidRDefault="00A57198" w:rsidP="00A57198">
      <w:pPr>
        <w:spacing w:before="45" w:after="0" w:line="240" w:lineRule="auto"/>
        <w:jc w:val="both"/>
        <w:rPr>
          <w:rFonts w:cstheme="minorHAnsi"/>
          <w:sz w:val="28"/>
          <w:szCs w:val="28"/>
          <w:lang w:eastAsia="en-GB"/>
        </w:rPr>
      </w:pPr>
      <w:r w:rsidRPr="007E23AE">
        <w:rPr>
          <w:rFonts w:cstheme="minorHAnsi"/>
          <w:sz w:val="28"/>
          <w:szCs w:val="28"/>
          <w:lang w:eastAsia="en-GB"/>
        </w:rPr>
        <w:t xml:space="preserve">Our school recognises that some children may abuse other children and that this may happen in school, or outside of it.  We understand there are many factors which may lead a child to display abusive behaviours towards other children, and that these matters are sensitive and often complex. We recognise our school may be the only stable, secure and safe element in the lives of some children, particularly those who have experienced harm and trauma.  We have a duty to safeguard all children and, whilst inappropriate behaviours will be challenged and addressed, it is in the context of providing appropriate support to all children in our school where harmful behaviour has occurred. We will, at all times, take a balanced and proportionate approach to risky or harmful behaviour.  </w:t>
      </w:r>
    </w:p>
    <w:p w14:paraId="680EDD6B" w14:textId="77777777" w:rsidR="00A57198" w:rsidRPr="007E23AE" w:rsidRDefault="00A57198" w:rsidP="00A57198">
      <w:pPr>
        <w:spacing w:before="45" w:after="0" w:line="240" w:lineRule="auto"/>
        <w:jc w:val="both"/>
        <w:rPr>
          <w:rFonts w:cstheme="minorHAnsi"/>
          <w:sz w:val="28"/>
          <w:szCs w:val="28"/>
          <w:lang w:eastAsia="en-GB"/>
        </w:rPr>
      </w:pPr>
    </w:p>
    <w:p w14:paraId="1D513501" w14:textId="77777777" w:rsidR="00A57198" w:rsidRPr="00EF29CE" w:rsidRDefault="00A57198" w:rsidP="00A57198">
      <w:pPr>
        <w:spacing w:before="45" w:after="0" w:line="240" w:lineRule="auto"/>
        <w:jc w:val="both"/>
        <w:rPr>
          <w:rFonts w:cstheme="minorHAnsi"/>
          <w:sz w:val="28"/>
          <w:szCs w:val="28"/>
          <w:lang w:eastAsia="en-GB"/>
        </w:rPr>
      </w:pPr>
      <w:r w:rsidRPr="007E23AE">
        <w:rPr>
          <w:rFonts w:cstheme="minorHAnsi"/>
          <w:sz w:val="28"/>
          <w:szCs w:val="28"/>
          <w:lang w:eastAsia="en-GB"/>
        </w:rPr>
        <w:t>We understand the barriers which may prevent a child from reporting abuse and work actively to remove these.  We use lessons and assemblies to teach children about healthy, positive relationships, how to report concerns, and to help them understand, in an age-appropriate way, what abuse is.  We aim to provide children with the language to report abuse and to tell a trusted adult if someone is behaving in a way that makes them feel uncomfortable.  We will never make a child feel ashamed for reporting abuse, nor that they are creating a problem by doing so.  We never assume, if abuse is not being reported, that it is not occurring in our school – we are vigilant to signs of abuse and promote a culture of safety and understanding.</w:t>
      </w:r>
      <w:r w:rsidRPr="00EF29CE">
        <w:rPr>
          <w:rFonts w:cstheme="minorHAnsi"/>
          <w:sz w:val="28"/>
          <w:szCs w:val="28"/>
          <w:lang w:eastAsia="en-GB"/>
        </w:rPr>
        <w:t xml:space="preserve"> </w:t>
      </w:r>
    </w:p>
    <w:p w14:paraId="4F6B26C1" w14:textId="6194C2BB" w:rsidR="00A57198" w:rsidRDefault="00A57198" w:rsidP="00A57198">
      <w:pPr>
        <w:spacing w:before="45" w:after="0" w:line="240" w:lineRule="auto"/>
        <w:jc w:val="both"/>
        <w:rPr>
          <w:rFonts w:cstheme="minorHAnsi"/>
          <w:sz w:val="28"/>
          <w:szCs w:val="28"/>
          <w:lang w:eastAsia="en-GB"/>
        </w:rPr>
      </w:pPr>
    </w:p>
    <w:p w14:paraId="5CBA8737" w14:textId="5B4AB79C" w:rsidR="00A57198" w:rsidRPr="00083593" w:rsidRDefault="00083593" w:rsidP="00A57198">
      <w:pPr>
        <w:spacing w:before="45" w:after="0" w:line="240" w:lineRule="auto"/>
        <w:jc w:val="both"/>
        <w:rPr>
          <w:rFonts w:cstheme="minorHAnsi"/>
          <w:sz w:val="28"/>
          <w:szCs w:val="28"/>
          <w:lang w:eastAsia="en-GB"/>
        </w:rPr>
      </w:pPr>
      <w:r>
        <w:rPr>
          <w:rFonts w:cstheme="minorHAnsi"/>
          <w:sz w:val="28"/>
          <w:szCs w:val="28"/>
          <w:lang w:eastAsia="en-GB"/>
        </w:rPr>
        <w:lastRenderedPageBreak/>
        <w:t>Please see our Harmful Sexual behaviour policy, Relationships and Behaviour Policy. All concerns must be reported to one of the Designated Safeguarding Leads, and recorded on CPOMS, staff must use their own accounts to do so.</w:t>
      </w:r>
    </w:p>
    <w:p w14:paraId="7AE21F4B" w14:textId="77777777" w:rsidR="00A57198" w:rsidRPr="00EF29CE" w:rsidRDefault="00A57198" w:rsidP="00A57198">
      <w:pPr>
        <w:spacing w:before="45" w:after="0" w:line="240" w:lineRule="auto"/>
        <w:jc w:val="both"/>
        <w:rPr>
          <w:rFonts w:cstheme="minorHAnsi"/>
          <w:sz w:val="28"/>
          <w:szCs w:val="28"/>
          <w:lang w:eastAsia="en-GB"/>
        </w:rPr>
      </w:pPr>
    </w:p>
    <w:p w14:paraId="4FD78A0A" w14:textId="2D5898CA" w:rsidR="00A57198" w:rsidRPr="00E62C36" w:rsidRDefault="00A57198" w:rsidP="00A57198">
      <w:pPr>
        <w:spacing w:before="45" w:after="0" w:line="240" w:lineRule="auto"/>
        <w:rPr>
          <w:rFonts w:cstheme="minorHAnsi"/>
          <w:b/>
          <w:bCs/>
          <w:sz w:val="28"/>
          <w:szCs w:val="28"/>
          <w:highlight w:val="green"/>
          <w:lang w:eastAsia="en-GB"/>
        </w:rPr>
      </w:pPr>
      <w:r w:rsidRPr="00E62C36">
        <w:rPr>
          <w:rFonts w:cstheme="minorHAnsi"/>
          <w:b/>
          <w:bCs/>
          <w:sz w:val="28"/>
          <w:szCs w:val="28"/>
          <w:highlight w:val="green"/>
          <w:lang w:eastAsia="en-GB"/>
        </w:rPr>
        <w:t xml:space="preserve">Children </w:t>
      </w:r>
      <w:r w:rsidR="00990B70" w:rsidRPr="00E62C36">
        <w:rPr>
          <w:rFonts w:cstheme="minorHAnsi"/>
          <w:b/>
          <w:bCs/>
          <w:sz w:val="28"/>
          <w:szCs w:val="28"/>
          <w:highlight w:val="green"/>
          <w:lang w:eastAsia="en-GB"/>
        </w:rPr>
        <w:t>who are absent</w:t>
      </w:r>
      <w:r w:rsidRPr="00E62C36">
        <w:rPr>
          <w:rFonts w:cstheme="minorHAnsi"/>
          <w:b/>
          <w:bCs/>
          <w:sz w:val="28"/>
          <w:szCs w:val="28"/>
          <w:highlight w:val="green"/>
          <w:lang w:eastAsia="en-GB"/>
        </w:rPr>
        <w:t xml:space="preserve"> from education</w:t>
      </w:r>
    </w:p>
    <w:p w14:paraId="62353D49" w14:textId="77777777" w:rsidR="0033418A" w:rsidRDefault="00A57198" w:rsidP="00A57198">
      <w:pPr>
        <w:spacing w:before="45" w:after="0" w:line="240" w:lineRule="auto"/>
        <w:jc w:val="both"/>
        <w:rPr>
          <w:rFonts w:cstheme="minorHAnsi"/>
          <w:sz w:val="28"/>
          <w:szCs w:val="28"/>
          <w:highlight w:val="green"/>
          <w:lang w:eastAsia="en-GB"/>
        </w:rPr>
      </w:pPr>
      <w:r w:rsidRPr="00E62C36">
        <w:rPr>
          <w:rFonts w:cstheme="minorHAnsi"/>
          <w:sz w:val="28"/>
          <w:szCs w:val="28"/>
          <w:highlight w:val="green"/>
          <w:lang w:eastAsia="en-GB"/>
        </w:rPr>
        <w:t>All children, regardless of their age, ability, aptitude and any special education needs they may have, are entitled to a full-time education.  Our school recognises that a child missing education is a potential indicator of abuse or neglect, and we follow the procedures for unauthorised absence and for children missing education.  It is also recognised that, when not in school, children may be vulnerable to or exposed to other risks</w:t>
      </w:r>
      <w:r w:rsidR="00823846">
        <w:rPr>
          <w:rFonts w:cstheme="minorHAnsi"/>
          <w:sz w:val="28"/>
          <w:szCs w:val="28"/>
          <w:highlight w:val="green"/>
          <w:lang w:eastAsia="en-GB"/>
        </w:rPr>
        <w:t xml:space="preserve">.  </w:t>
      </w:r>
      <w:r w:rsidRPr="00E62C36">
        <w:rPr>
          <w:rFonts w:cstheme="minorHAnsi"/>
          <w:sz w:val="28"/>
          <w:szCs w:val="28"/>
          <w:highlight w:val="green"/>
          <w:lang w:eastAsia="en-GB"/>
        </w:rPr>
        <w:t xml:space="preserve"> </w:t>
      </w:r>
      <w:r w:rsidR="00823846">
        <w:rPr>
          <w:rFonts w:cstheme="minorHAnsi"/>
          <w:sz w:val="28"/>
          <w:szCs w:val="28"/>
          <w:highlight w:val="green"/>
          <w:lang w:eastAsia="en-GB"/>
        </w:rPr>
        <w:t xml:space="preserve">We believe that early intervention to address absence from school is vital, </w:t>
      </w:r>
      <w:r w:rsidRPr="00E62C36">
        <w:rPr>
          <w:rFonts w:cstheme="minorHAnsi"/>
          <w:sz w:val="28"/>
          <w:szCs w:val="28"/>
          <w:highlight w:val="green"/>
          <w:lang w:eastAsia="en-GB"/>
        </w:rPr>
        <w:t xml:space="preserve">so we work with parents/carers and other partners to keep children in school </w:t>
      </w:r>
      <w:r w:rsidR="0033418A">
        <w:rPr>
          <w:rFonts w:cstheme="minorHAnsi"/>
          <w:sz w:val="28"/>
          <w:szCs w:val="28"/>
          <w:highlight w:val="green"/>
          <w:lang w:eastAsia="en-GB"/>
        </w:rPr>
        <w:t>and remove any barriers to them accessing their education</w:t>
      </w:r>
      <w:r w:rsidRPr="00E62C36">
        <w:rPr>
          <w:rFonts w:cstheme="minorHAnsi"/>
          <w:sz w:val="28"/>
          <w:szCs w:val="28"/>
          <w:highlight w:val="green"/>
          <w:lang w:eastAsia="en-GB"/>
        </w:rPr>
        <w:t xml:space="preserve">.  </w:t>
      </w:r>
    </w:p>
    <w:p w14:paraId="68A7B58C" w14:textId="77777777" w:rsidR="0033418A" w:rsidRDefault="0033418A" w:rsidP="00A57198">
      <w:pPr>
        <w:spacing w:before="45" w:after="0" w:line="240" w:lineRule="auto"/>
        <w:jc w:val="both"/>
        <w:rPr>
          <w:rFonts w:cstheme="minorHAnsi"/>
          <w:sz w:val="28"/>
          <w:szCs w:val="28"/>
          <w:highlight w:val="green"/>
          <w:lang w:eastAsia="en-GB"/>
        </w:rPr>
      </w:pPr>
    </w:p>
    <w:p w14:paraId="1AD77CF9" w14:textId="2F7CFAA1" w:rsidR="00A57198" w:rsidRPr="00EF29CE" w:rsidRDefault="00A57198" w:rsidP="00A57198">
      <w:pPr>
        <w:spacing w:before="45" w:after="0" w:line="240" w:lineRule="auto"/>
        <w:jc w:val="both"/>
        <w:rPr>
          <w:rFonts w:cstheme="minorHAnsi"/>
          <w:sz w:val="28"/>
          <w:szCs w:val="28"/>
          <w:lang w:eastAsia="en-GB"/>
        </w:rPr>
      </w:pPr>
      <w:r w:rsidRPr="00E62C36">
        <w:rPr>
          <w:rFonts w:cstheme="minorHAnsi"/>
          <w:sz w:val="28"/>
          <w:szCs w:val="28"/>
          <w:highlight w:val="green"/>
          <w:lang w:eastAsia="en-GB"/>
        </w:rPr>
        <w:t>Parents are required to provide at least two emergency contact numbers to the school, to enable us to communicate with someone if we need to.</w:t>
      </w:r>
    </w:p>
    <w:p w14:paraId="18F419B2" w14:textId="77777777" w:rsidR="00A57198" w:rsidRPr="00EF29CE" w:rsidRDefault="00A57198" w:rsidP="00A57198">
      <w:pPr>
        <w:spacing w:after="0" w:line="240" w:lineRule="auto"/>
        <w:jc w:val="both"/>
        <w:rPr>
          <w:rFonts w:cstheme="minorHAnsi"/>
          <w:sz w:val="28"/>
          <w:szCs w:val="28"/>
          <w:lang w:eastAsia="en-GB"/>
        </w:rPr>
      </w:pPr>
      <w:r w:rsidRPr="00EF29CE">
        <w:rPr>
          <w:rFonts w:cstheme="minorHAnsi"/>
          <w:sz w:val="28"/>
          <w:szCs w:val="28"/>
          <w:lang w:eastAsia="en-GB"/>
        </w:rPr>
        <w:t>Parents should always inform us of the reason for any absence.  Where contact is not made, a referral may be made to another appropriate agency (</w:t>
      </w:r>
      <w:bookmarkStart w:id="26" w:name="_Hlk1483980"/>
      <w:r w:rsidRPr="00566E4C">
        <w:rPr>
          <w:rFonts w:cstheme="minorHAnsi"/>
          <w:sz w:val="28"/>
          <w:szCs w:val="28"/>
          <w:u w:val="single"/>
          <w:lang w:eastAsia="en-GB"/>
        </w:rPr>
        <w:fldChar w:fldCharType="begin"/>
      </w:r>
      <w:r w:rsidRPr="00566E4C">
        <w:rPr>
          <w:rFonts w:cstheme="minorHAnsi"/>
          <w:sz w:val="28"/>
          <w:szCs w:val="28"/>
          <w:u w:val="single"/>
          <w:lang w:eastAsia="en-GB"/>
        </w:rPr>
        <w:instrText>HYPERLINK "https://schools.essex.gov.uk/pupils/Education_Access/Pages/default.aspx"</w:instrText>
      </w:r>
      <w:r w:rsidRPr="00566E4C">
        <w:rPr>
          <w:rFonts w:cstheme="minorHAnsi"/>
          <w:sz w:val="28"/>
          <w:szCs w:val="28"/>
          <w:u w:val="single"/>
          <w:lang w:eastAsia="en-GB"/>
        </w:rPr>
        <w:fldChar w:fldCharType="separate"/>
      </w:r>
      <w:r w:rsidRPr="00566E4C">
        <w:rPr>
          <w:rFonts w:cstheme="minorHAnsi"/>
          <w:color w:val="0000FF"/>
          <w:sz w:val="28"/>
          <w:szCs w:val="28"/>
          <w:u w:val="single"/>
          <w:lang w:eastAsia="en-GB"/>
        </w:rPr>
        <w:t>Education Access Team</w:t>
      </w:r>
      <w:r w:rsidRPr="00566E4C">
        <w:rPr>
          <w:rFonts w:cstheme="minorHAnsi"/>
          <w:sz w:val="28"/>
          <w:szCs w:val="28"/>
          <w:u w:val="single"/>
          <w:lang w:eastAsia="en-GB"/>
        </w:rPr>
        <w:fldChar w:fldCharType="end"/>
      </w:r>
      <w:bookmarkEnd w:id="26"/>
      <w:r w:rsidRPr="00EF29CE">
        <w:rPr>
          <w:rFonts w:cstheme="minorHAnsi"/>
          <w:sz w:val="28"/>
          <w:szCs w:val="28"/>
          <w:lang w:eastAsia="en-GB"/>
        </w:rPr>
        <w:t>, Social Care or Police).  Our school must inform the local authority of any pupil who has been absent without school permission for a continuous period of 10 days or more.</w:t>
      </w:r>
    </w:p>
    <w:p w14:paraId="678A7104" w14:textId="77777777" w:rsidR="00A57198" w:rsidRPr="00EF29CE" w:rsidRDefault="00A57198" w:rsidP="00A57198">
      <w:pPr>
        <w:spacing w:after="0" w:line="240" w:lineRule="auto"/>
        <w:jc w:val="both"/>
        <w:rPr>
          <w:rFonts w:cstheme="minorHAnsi"/>
          <w:sz w:val="28"/>
          <w:szCs w:val="28"/>
          <w:lang w:eastAsia="en-GB"/>
        </w:rPr>
      </w:pPr>
    </w:p>
    <w:p w14:paraId="451E9EDD" w14:textId="77777777" w:rsidR="00A57198" w:rsidRPr="00EF29CE"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 xml:space="preserve">We work in accordance with the Essex Protocol for children who go missing during the school day (see Appendix C), to ensure that there is an appropriate response to children who go missing. </w:t>
      </w:r>
    </w:p>
    <w:p w14:paraId="42C15A27" w14:textId="77777777" w:rsidR="00A57198" w:rsidRPr="00EF29CE" w:rsidRDefault="00A57198" w:rsidP="00A57198">
      <w:pPr>
        <w:spacing w:before="45" w:after="0" w:line="240" w:lineRule="auto"/>
        <w:jc w:val="both"/>
        <w:rPr>
          <w:rFonts w:cstheme="minorHAnsi"/>
          <w:sz w:val="28"/>
          <w:szCs w:val="28"/>
          <w:lang w:eastAsia="en-GB"/>
        </w:rPr>
      </w:pPr>
    </w:p>
    <w:p w14:paraId="1B10777B" w14:textId="5EF75FBC" w:rsidR="00A57198" w:rsidRPr="00E45207" w:rsidRDefault="00283B21" w:rsidP="00A57198">
      <w:pPr>
        <w:autoSpaceDE w:val="0"/>
        <w:autoSpaceDN w:val="0"/>
        <w:adjustRightInd w:val="0"/>
        <w:spacing w:after="0" w:line="240" w:lineRule="auto"/>
        <w:rPr>
          <w:rFonts w:cstheme="minorHAnsi"/>
          <w:b/>
          <w:bCs/>
          <w:color w:val="000000"/>
          <w:sz w:val="28"/>
          <w:szCs w:val="28"/>
        </w:rPr>
      </w:pPr>
      <w:r w:rsidRPr="00C55DC2">
        <w:rPr>
          <w:rFonts w:cstheme="minorHAnsi"/>
          <w:b/>
          <w:bCs/>
          <w:color w:val="000000"/>
          <w:sz w:val="28"/>
          <w:szCs w:val="28"/>
        </w:rPr>
        <w:t>Risk</w:t>
      </w:r>
      <w:r w:rsidR="00A57198" w:rsidRPr="00C55DC2">
        <w:rPr>
          <w:rFonts w:cstheme="minorHAnsi"/>
          <w:b/>
          <w:bCs/>
          <w:color w:val="000000"/>
          <w:sz w:val="28"/>
          <w:szCs w:val="28"/>
        </w:rPr>
        <w:t xml:space="preserve"> in the community</w:t>
      </w:r>
    </w:p>
    <w:p w14:paraId="61C47044" w14:textId="695AC349" w:rsidR="00A57198" w:rsidRPr="00EF29CE" w:rsidRDefault="00A57198" w:rsidP="00A57198">
      <w:pPr>
        <w:autoSpaceDE w:val="0"/>
        <w:autoSpaceDN w:val="0"/>
        <w:adjustRightInd w:val="0"/>
        <w:spacing w:after="0" w:line="240" w:lineRule="auto"/>
        <w:jc w:val="both"/>
        <w:rPr>
          <w:rFonts w:cstheme="minorHAnsi"/>
          <w:color w:val="000000"/>
          <w:sz w:val="28"/>
          <w:szCs w:val="28"/>
        </w:rPr>
      </w:pPr>
      <w:r w:rsidRPr="00E45207">
        <w:rPr>
          <w:rFonts w:cstheme="minorHAnsi"/>
          <w:color w:val="000000"/>
          <w:sz w:val="28"/>
          <w:szCs w:val="28"/>
        </w:rPr>
        <w:t xml:space="preserve">We understand that safeguarding incidents and behaviours can be associated with factors outside </w:t>
      </w:r>
      <w:r w:rsidR="00C55DC2">
        <w:rPr>
          <w:rFonts w:cstheme="minorHAnsi"/>
          <w:color w:val="000000"/>
          <w:sz w:val="28"/>
          <w:szCs w:val="28"/>
        </w:rPr>
        <w:t>a child’s</w:t>
      </w:r>
      <w:r w:rsidR="003B3572">
        <w:rPr>
          <w:rFonts w:cstheme="minorHAnsi"/>
          <w:color w:val="000000"/>
          <w:sz w:val="28"/>
          <w:szCs w:val="28"/>
        </w:rPr>
        <w:t xml:space="preserve"> home or </w:t>
      </w:r>
      <w:r w:rsidRPr="00E45207">
        <w:rPr>
          <w:rFonts w:cstheme="minorHAnsi"/>
          <w:color w:val="000000"/>
          <w:sz w:val="28"/>
          <w:szCs w:val="28"/>
        </w:rPr>
        <w:t>our school.   All staff are aware of contextual safeguarding and we are therefore mindful of whether wider environmental factors present in a child’s life are a threat to their safety and / or welfare.   We always consider relevant information when assessing any risk to a child and will share it with other agencies when appropriate</w:t>
      </w:r>
      <w:r w:rsidR="00A23D48">
        <w:rPr>
          <w:rFonts w:cstheme="minorHAnsi"/>
          <w:color w:val="000000"/>
          <w:sz w:val="28"/>
          <w:szCs w:val="28"/>
        </w:rPr>
        <w:t>,</w:t>
      </w:r>
      <w:r w:rsidRPr="00E45207">
        <w:rPr>
          <w:rFonts w:cstheme="minorHAnsi"/>
          <w:color w:val="000000"/>
          <w:sz w:val="28"/>
          <w:szCs w:val="28"/>
        </w:rPr>
        <w:t xml:space="preserve"> to support better understanding of a child and their family.  This is to ensure that our children and families receive the right help at the right time.</w:t>
      </w:r>
    </w:p>
    <w:p w14:paraId="4813BE97" w14:textId="77777777" w:rsidR="00A57198" w:rsidRPr="00EF29CE" w:rsidRDefault="00A57198" w:rsidP="00A57198">
      <w:pPr>
        <w:autoSpaceDE w:val="0"/>
        <w:autoSpaceDN w:val="0"/>
        <w:adjustRightInd w:val="0"/>
        <w:spacing w:after="0" w:line="240" w:lineRule="auto"/>
        <w:jc w:val="both"/>
        <w:rPr>
          <w:rFonts w:cstheme="minorHAnsi"/>
          <w:color w:val="000000"/>
          <w:sz w:val="28"/>
          <w:szCs w:val="28"/>
        </w:rPr>
      </w:pPr>
    </w:p>
    <w:p w14:paraId="3883712F" w14:textId="77777777" w:rsidR="00A57198" w:rsidRPr="00EF29CE" w:rsidRDefault="00A57198" w:rsidP="00A57198">
      <w:pPr>
        <w:autoSpaceDE w:val="0"/>
        <w:autoSpaceDN w:val="0"/>
        <w:adjustRightInd w:val="0"/>
        <w:spacing w:after="0" w:line="240" w:lineRule="auto"/>
        <w:jc w:val="both"/>
        <w:rPr>
          <w:rFonts w:cstheme="minorHAnsi"/>
          <w:b/>
          <w:bCs/>
          <w:color w:val="000000"/>
          <w:sz w:val="28"/>
          <w:szCs w:val="28"/>
        </w:rPr>
      </w:pPr>
      <w:r w:rsidRPr="00EF29CE">
        <w:rPr>
          <w:rFonts w:cstheme="minorHAnsi"/>
          <w:b/>
          <w:bCs/>
          <w:color w:val="000000"/>
          <w:sz w:val="28"/>
          <w:szCs w:val="28"/>
        </w:rPr>
        <w:t>Domestic abuse</w:t>
      </w:r>
    </w:p>
    <w:p w14:paraId="2599F91C" w14:textId="77777777" w:rsidR="00A57198" w:rsidRPr="00EF29CE" w:rsidRDefault="00A57198" w:rsidP="00A57198">
      <w:pPr>
        <w:autoSpaceDE w:val="0"/>
        <w:autoSpaceDN w:val="0"/>
        <w:adjustRightInd w:val="0"/>
        <w:spacing w:after="0" w:line="240" w:lineRule="auto"/>
        <w:jc w:val="both"/>
        <w:rPr>
          <w:rFonts w:cstheme="minorHAnsi"/>
          <w:color w:val="000000"/>
          <w:sz w:val="28"/>
          <w:szCs w:val="28"/>
        </w:rPr>
      </w:pPr>
      <w:r w:rsidRPr="00EF29CE">
        <w:rPr>
          <w:rFonts w:cstheme="minorHAnsi"/>
          <w:color w:val="000000"/>
          <w:sz w:val="28"/>
          <w:szCs w:val="28"/>
        </w:rPr>
        <w:t xml:space="preserve">Domestic abuse can involve a wide range of behaviours and can include intimate partner violence, abuse by family members, teenage relationship abuse and child to parent abuse.  We understand that anyone can be a victim of domestic abuse, and that it can take place inside or outside of the home. </w:t>
      </w:r>
    </w:p>
    <w:p w14:paraId="1EF66344" w14:textId="77777777" w:rsidR="00A57198" w:rsidRPr="00EF29CE" w:rsidRDefault="00A57198" w:rsidP="00A57198">
      <w:pPr>
        <w:autoSpaceDE w:val="0"/>
        <w:autoSpaceDN w:val="0"/>
        <w:adjustRightInd w:val="0"/>
        <w:spacing w:after="0" w:line="240" w:lineRule="auto"/>
        <w:jc w:val="both"/>
        <w:rPr>
          <w:rFonts w:cstheme="minorHAnsi"/>
          <w:color w:val="000000"/>
          <w:sz w:val="28"/>
          <w:szCs w:val="28"/>
        </w:rPr>
      </w:pPr>
    </w:p>
    <w:p w14:paraId="6D4AF51A" w14:textId="77777777" w:rsidR="00A57198" w:rsidRPr="00EF29CE" w:rsidRDefault="00A57198" w:rsidP="00A57198">
      <w:pPr>
        <w:autoSpaceDE w:val="0"/>
        <w:autoSpaceDN w:val="0"/>
        <w:adjustRightInd w:val="0"/>
        <w:spacing w:after="0" w:line="240" w:lineRule="auto"/>
        <w:jc w:val="both"/>
        <w:rPr>
          <w:rFonts w:cstheme="minorHAnsi"/>
          <w:color w:val="000000"/>
          <w:sz w:val="28"/>
          <w:szCs w:val="28"/>
        </w:rPr>
      </w:pPr>
      <w:r w:rsidRPr="00EF29CE">
        <w:rPr>
          <w:rFonts w:cstheme="minorHAnsi"/>
          <w:color w:val="000000"/>
          <w:sz w:val="28"/>
          <w:szCs w:val="28"/>
        </w:rPr>
        <w:lastRenderedPageBreak/>
        <w:t>Our school recognises that exposure to domestic abuse (either by witnessing or experiencing it) can have a serious, long-term emotional and psychological impact on children.  We work with other key partners and we receive / share relevant information where there are concerns that domestic abuse may be an issue for a child or family or be placing a child at risk of harm.</w:t>
      </w:r>
    </w:p>
    <w:p w14:paraId="6FA9D8A2" w14:textId="77777777" w:rsidR="00A57198" w:rsidRPr="00EF29CE" w:rsidRDefault="00A57198" w:rsidP="00A57198">
      <w:pPr>
        <w:autoSpaceDE w:val="0"/>
        <w:autoSpaceDN w:val="0"/>
        <w:adjustRightInd w:val="0"/>
        <w:spacing w:after="0" w:line="240" w:lineRule="auto"/>
        <w:jc w:val="both"/>
        <w:rPr>
          <w:rFonts w:cstheme="minorHAnsi"/>
          <w:color w:val="000000"/>
          <w:sz w:val="28"/>
          <w:szCs w:val="28"/>
        </w:rPr>
      </w:pPr>
    </w:p>
    <w:p w14:paraId="61E8B829" w14:textId="77777777" w:rsidR="00A57198" w:rsidRPr="00EF29CE" w:rsidRDefault="00A57198" w:rsidP="00A57198">
      <w:pPr>
        <w:autoSpaceDE w:val="0"/>
        <w:autoSpaceDN w:val="0"/>
        <w:adjustRightInd w:val="0"/>
        <w:spacing w:after="0" w:line="240" w:lineRule="auto"/>
        <w:jc w:val="both"/>
        <w:rPr>
          <w:rFonts w:cstheme="minorHAnsi"/>
          <w:b/>
          <w:bCs/>
          <w:sz w:val="28"/>
          <w:szCs w:val="28"/>
          <w:lang w:eastAsia="en-GB"/>
        </w:rPr>
      </w:pPr>
      <w:r w:rsidRPr="00EF29CE">
        <w:rPr>
          <w:rFonts w:cstheme="minorHAnsi"/>
          <w:b/>
          <w:bCs/>
          <w:color w:val="000000"/>
          <w:sz w:val="28"/>
          <w:szCs w:val="28"/>
        </w:rPr>
        <w:t xml:space="preserve">Harmful sexual behaviour </w:t>
      </w:r>
    </w:p>
    <w:p w14:paraId="37EDD9BB" w14:textId="77777777" w:rsidR="00A57198" w:rsidRPr="00EF29CE" w:rsidRDefault="00A57198" w:rsidP="00A57198">
      <w:pPr>
        <w:spacing w:after="0" w:line="240" w:lineRule="auto"/>
        <w:jc w:val="both"/>
        <w:rPr>
          <w:rFonts w:cstheme="minorHAnsi"/>
          <w:sz w:val="28"/>
          <w:szCs w:val="28"/>
          <w:lang w:eastAsia="en-GB"/>
        </w:rPr>
      </w:pPr>
      <w:r w:rsidRPr="00EF29CE">
        <w:rPr>
          <w:rFonts w:cstheme="minorHAnsi"/>
          <w:sz w:val="28"/>
          <w:szCs w:val="28"/>
          <w:lang w:eastAsia="en-GB"/>
        </w:rPr>
        <w:t>We understand that children’s sexual behaviours exist on a continuum, ranging from age-appropriate / developmental to inappropriate / problematic / abusive.  We also understand that harmful sexual behaviour and child-on-child abuse can occur between children of any age and gender, either in person or online.  We recognise that children who display harmful sexual behaviour may have experienced their own abuse and trauma, and we will support them accordingly.</w:t>
      </w:r>
    </w:p>
    <w:p w14:paraId="3AC6B6CC" w14:textId="77777777" w:rsidR="00A57198" w:rsidRPr="00EF29CE" w:rsidRDefault="00A57198" w:rsidP="00A57198">
      <w:pPr>
        <w:spacing w:after="0" w:line="240" w:lineRule="auto"/>
        <w:jc w:val="both"/>
        <w:rPr>
          <w:rFonts w:cstheme="minorHAnsi"/>
          <w:sz w:val="28"/>
          <w:szCs w:val="28"/>
          <w:lang w:eastAsia="en-GB"/>
        </w:rPr>
      </w:pPr>
    </w:p>
    <w:p w14:paraId="745F7E1B" w14:textId="77777777" w:rsidR="00A57198" w:rsidRPr="00EF29CE" w:rsidRDefault="00A57198" w:rsidP="00A57198">
      <w:pPr>
        <w:spacing w:after="0" w:line="240" w:lineRule="auto"/>
        <w:jc w:val="both"/>
        <w:rPr>
          <w:rFonts w:cstheme="minorHAnsi"/>
          <w:sz w:val="28"/>
          <w:szCs w:val="28"/>
          <w:lang w:eastAsia="en-GB"/>
        </w:rPr>
      </w:pPr>
      <w:r w:rsidRPr="00EF29CE">
        <w:rPr>
          <w:rFonts w:cstheme="minorHAnsi"/>
          <w:sz w:val="28"/>
          <w:szCs w:val="28"/>
          <w:lang w:eastAsia="en-GB"/>
        </w:rPr>
        <w:t>Our school has a ‘zero-tolerance’ approach to harmful sexual behaviour of any kind, and any inappropriate behaviour is challenged and addressed. We work in accordance with all statutory guidance in relation to such behaviours and with other agencies as appropriate.</w:t>
      </w:r>
    </w:p>
    <w:p w14:paraId="0E75D563" w14:textId="77777777" w:rsidR="00A57198" w:rsidRPr="00EF29CE" w:rsidRDefault="00A57198" w:rsidP="00A57198">
      <w:pPr>
        <w:spacing w:after="0" w:line="240" w:lineRule="auto"/>
        <w:jc w:val="both"/>
        <w:rPr>
          <w:rFonts w:cstheme="minorHAnsi"/>
          <w:sz w:val="28"/>
          <w:szCs w:val="28"/>
          <w:lang w:eastAsia="en-GB"/>
        </w:rPr>
      </w:pPr>
    </w:p>
    <w:p w14:paraId="5987E8F1" w14:textId="77777777" w:rsidR="00A57198" w:rsidRPr="00EF29CE" w:rsidRDefault="00A57198" w:rsidP="00A57198">
      <w:pPr>
        <w:spacing w:after="0" w:line="240" w:lineRule="auto"/>
        <w:jc w:val="both"/>
        <w:rPr>
          <w:rFonts w:cstheme="minorHAnsi"/>
          <w:sz w:val="28"/>
          <w:szCs w:val="28"/>
          <w:lang w:eastAsia="en-GB"/>
        </w:rPr>
      </w:pPr>
      <w:r w:rsidRPr="00EF29CE">
        <w:rPr>
          <w:rFonts w:cstheme="minorHAnsi"/>
          <w:sz w:val="28"/>
          <w:szCs w:val="28"/>
          <w:lang w:eastAsia="en-GB"/>
        </w:rPr>
        <w:t xml:space="preserve">We seek to teach our pupils about healthy and respectful relationships, boundaries and consent, equality, the law and how to keep themselves safe (on and offline).  </w:t>
      </w:r>
    </w:p>
    <w:p w14:paraId="0A29D3C1" w14:textId="77777777" w:rsidR="00A57198" w:rsidRPr="00EF29CE" w:rsidRDefault="00A57198" w:rsidP="00A57198">
      <w:pPr>
        <w:spacing w:after="0" w:line="240" w:lineRule="auto"/>
        <w:rPr>
          <w:rFonts w:cstheme="minorHAnsi"/>
          <w:b/>
          <w:bCs/>
          <w:sz w:val="28"/>
          <w:szCs w:val="28"/>
          <w:lang w:eastAsia="en-GB"/>
        </w:rPr>
      </w:pPr>
    </w:p>
    <w:p w14:paraId="01AD5893" w14:textId="77777777" w:rsidR="00A57198" w:rsidRPr="00E439A0" w:rsidRDefault="00A57198" w:rsidP="00A57198">
      <w:pPr>
        <w:spacing w:before="45" w:after="0" w:line="240" w:lineRule="auto"/>
        <w:jc w:val="both"/>
        <w:rPr>
          <w:rFonts w:cstheme="minorHAnsi"/>
          <w:b/>
          <w:bCs/>
          <w:sz w:val="28"/>
          <w:szCs w:val="28"/>
          <w:lang w:eastAsia="en-GB"/>
        </w:rPr>
      </w:pPr>
      <w:r w:rsidRPr="00E439A0">
        <w:rPr>
          <w:rFonts w:cstheme="minorHAnsi"/>
          <w:b/>
          <w:bCs/>
          <w:sz w:val="28"/>
          <w:szCs w:val="28"/>
          <w:lang w:eastAsia="en-GB"/>
        </w:rPr>
        <w:t>Mental health</w:t>
      </w:r>
    </w:p>
    <w:p w14:paraId="722BC17D" w14:textId="36975B84" w:rsidR="00A57198" w:rsidRPr="00EF29CE" w:rsidRDefault="00DE513D" w:rsidP="00A57198">
      <w:pPr>
        <w:spacing w:before="45" w:after="0" w:line="240" w:lineRule="auto"/>
        <w:jc w:val="both"/>
        <w:rPr>
          <w:rFonts w:cstheme="minorHAnsi"/>
          <w:color w:val="000000"/>
          <w:sz w:val="28"/>
          <w:szCs w:val="28"/>
        </w:rPr>
      </w:pPr>
      <w:r w:rsidRPr="00E439A0">
        <w:rPr>
          <w:rFonts w:cstheme="minorHAnsi"/>
          <w:color w:val="000000"/>
          <w:sz w:val="28"/>
          <w:szCs w:val="28"/>
        </w:rPr>
        <w:t>We recognise that g</w:t>
      </w:r>
      <w:r w:rsidR="005F7C98" w:rsidRPr="00E439A0">
        <w:rPr>
          <w:rFonts w:cstheme="minorHAnsi"/>
          <w:color w:val="000000"/>
          <w:sz w:val="28"/>
          <w:szCs w:val="28"/>
        </w:rPr>
        <w:t>ood</w:t>
      </w:r>
      <w:r w:rsidR="00A57198" w:rsidRPr="00E439A0">
        <w:rPr>
          <w:rFonts w:cstheme="minorHAnsi"/>
          <w:color w:val="000000"/>
          <w:sz w:val="28"/>
          <w:szCs w:val="28"/>
        </w:rPr>
        <w:t xml:space="preserve"> mental health </w:t>
      </w:r>
      <w:r w:rsidR="00FC1D15" w:rsidRPr="00E439A0">
        <w:rPr>
          <w:rFonts w:cstheme="minorHAnsi"/>
          <w:color w:val="000000"/>
          <w:sz w:val="28"/>
          <w:szCs w:val="28"/>
        </w:rPr>
        <w:t xml:space="preserve">for all our pupils </w:t>
      </w:r>
      <w:r w:rsidRPr="00E439A0">
        <w:rPr>
          <w:rFonts w:cstheme="minorHAnsi"/>
          <w:color w:val="000000"/>
          <w:sz w:val="28"/>
          <w:szCs w:val="28"/>
        </w:rPr>
        <w:t xml:space="preserve">and staff </w:t>
      </w:r>
      <w:r w:rsidR="00A57198" w:rsidRPr="00E439A0">
        <w:rPr>
          <w:rFonts w:cstheme="minorHAnsi"/>
          <w:color w:val="000000"/>
          <w:sz w:val="28"/>
          <w:szCs w:val="28"/>
        </w:rPr>
        <w:t xml:space="preserve">is </w:t>
      </w:r>
      <w:r w:rsidR="00FC1D15" w:rsidRPr="00E439A0">
        <w:rPr>
          <w:rFonts w:cstheme="minorHAnsi"/>
          <w:color w:val="000000"/>
          <w:sz w:val="28"/>
          <w:szCs w:val="28"/>
        </w:rPr>
        <w:t xml:space="preserve">very important, </w:t>
      </w:r>
      <w:r w:rsidR="00A57198" w:rsidRPr="00E439A0">
        <w:rPr>
          <w:rFonts w:cstheme="minorHAnsi"/>
          <w:color w:val="000000"/>
          <w:sz w:val="28"/>
          <w:szCs w:val="28"/>
        </w:rPr>
        <w:t xml:space="preserve">and we </w:t>
      </w:r>
      <w:r w:rsidRPr="00E439A0">
        <w:rPr>
          <w:rFonts w:cstheme="minorHAnsi"/>
          <w:color w:val="000000"/>
          <w:sz w:val="28"/>
          <w:szCs w:val="28"/>
        </w:rPr>
        <w:t xml:space="preserve">understand the part </w:t>
      </w:r>
      <w:r w:rsidR="00A57198" w:rsidRPr="00E439A0">
        <w:rPr>
          <w:rFonts w:cstheme="minorHAnsi"/>
          <w:color w:val="000000"/>
          <w:sz w:val="28"/>
          <w:szCs w:val="28"/>
        </w:rPr>
        <w:t xml:space="preserve">our school plays in this. </w:t>
      </w:r>
      <w:r w:rsidRPr="00E439A0">
        <w:rPr>
          <w:rFonts w:cstheme="minorHAnsi"/>
          <w:color w:val="000000"/>
          <w:sz w:val="28"/>
          <w:szCs w:val="28"/>
        </w:rPr>
        <w:t>We aim</w:t>
      </w:r>
      <w:r w:rsidR="00A57198" w:rsidRPr="00E439A0">
        <w:rPr>
          <w:rFonts w:cstheme="minorHAnsi"/>
          <w:color w:val="000000"/>
          <w:sz w:val="28"/>
          <w:szCs w:val="28"/>
        </w:rPr>
        <w:t xml:space="preserve"> to develop the emotional wellbeing and resilience of all pupils and staff, as well as provide specific support for those with additional needs.  We understand that there are risk factors which can increase someone’s vulnerability and also protective factors that can promote or strengthen resilience. The more risk factors present in someone’s life, the more protective factors or supportive interventions are needed to counter-balance these to promote resilience and keep children safe.</w:t>
      </w:r>
    </w:p>
    <w:p w14:paraId="13AABA32" w14:textId="77777777" w:rsidR="00A57198" w:rsidRPr="00EF29CE" w:rsidRDefault="00A57198" w:rsidP="00A57198">
      <w:pPr>
        <w:spacing w:before="45" w:after="0" w:line="240" w:lineRule="auto"/>
        <w:jc w:val="both"/>
        <w:rPr>
          <w:rFonts w:cstheme="minorHAnsi"/>
          <w:color w:val="000000"/>
          <w:sz w:val="28"/>
          <w:szCs w:val="28"/>
        </w:rPr>
      </w:pPr>
    </w:p>
    <w:p w14:paraId="17B5DC38" w14:textId="77777777" w:rsidR="00A57198" w:rsidRPr="00EF29CE"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Our staff are aware that mental health problems can, in some cases, be an indicator that a child has suffered or is at risk of suffering abuse, neglect or exploitation.  We understand that, where children have suffered abuse or other potentially traumatic adverse childhood experiences, this can have a lasting impact throughout childhood, adolescence and into adulthood.  Where we have concerns this may impact on mental health, we will seek advice and work with other agencies as appropriate to support a child and ensure they receive the help they need.</w:t>
      </w:r>
    </w:p>
    <w:p w14:paraId="36CE11D5" w14:textId="77777777" w:rsidR="00A57198" w:rsidRPr="00EF29CE" w:rsidRDefault="00A57198" w:rsidP="00A57198">
      <w:pPr>
        <w:spacing w:before="45" w:after="0" w:line="240" w:lineRule="auto"/>
        <w:jc w:val="both"/>
        <w:rPr>
          <w:rFonts w:cstheme="minorHAnsi"/>
          <w:sz w:val="28"/>
          <w:szCs w:val="28"/>
          <w:lang w:eastAsia="en-GB"/>
        </w:rPr>
      </w:pPr>
    </w:p>
    <w:p w14:paraId="1A8EE8C8" w14:textId="77777777" w:rsidR="00A57198" w:rsidRDefault="00A57198" w:rsidP="00A57198">
      <w:pPr>
        <w:spacing w:before="45" w:after="0" w:line="240" w:lineRule="auto"/>
        <w:jc w:val="both"/>
        <w:rPr>
          <w:rFonts w:cstheme="minorHAnsi"/>
          <w:color w:val="000000"/>
          <w:sz w:val="28"/>
          <w:szCs w:val="28"/>
        </w:rPr>
      </w:pPr>
      <w:r w:rsidRPr="00EF29CE">
        <w:rPr>
          <w:rFonts w:cstheme="minorHAnsi"/>
          <w:color w:val="000000"/>
          <w:sz w:val="28"/>
          <w:szCs w:val="28"/>
        </w:rPr>
        <w:t xml:space="preserve">It is vital that we work in partnership with parents/carers to support the wellbeing of our pupils.  We expect parents/carers, if they have any concerns about the wellbeing of their </w:t>
      </w:r>
      <w:r w:rsidRPr="00EF29CE">
        <w:rPr>
          <w:rFonts w:cstheme="minorHAnsi"/>
          <w:color w:val="000000"/>
          <w:sz w:val="28"/>
          <w:szCs w:val="28"/>
        </w:rPr>
        <w:lastRenderedPageBreak/>
        <w:t>child, to share this with us, so we can ensure that appropriate support and interventions can be identified and implemented.</w:t>
      </w:r>
    </w:p>
    <w:p w14:paraId="381E60E2" w14:textId="77777777" w:rsidR="000E5942" w:rsidRPr="00EF29CE" w:rsidRDefault="000E5942" w:rsidP="00A57198">
      <w:pPr>
        <w:spacing w:before="45" w:after="0" w:line="240" w:lineRule="auto"/>
        <w:jc w:val="both"/>
        <w:rPr>
          <w:rFonts w:cstheme="minorHAnsi"/>
          <w:color w:val="000000"/>
          <w:sz w:val="28"/>
          <w:szCs w:val="28"/>
        </w:rPr>
      </w:pPr>
    </w:p>
    <w:p w14:paraId="4203F49F" w14:textId="77777777" w:rsidR="00A57198" w:rsidRPr="00EF29CE" w:rsidRDefault="00A57198" w:rsidP="00A57198">
      <w:pPr>
        <w:spacing w:before="45" w:after="0" w:line="240" w:lineRule="auto"/>
        <w:rPr>
          <w:rFonts w:cstheme="minorHAnsi"/>
          <w:b/>
          <w:bCs/>
          <w:color w:val="000000"/>
          <w:sz w:val="28"/>
          <w:szCs w:val="28"/>
        </w:rPr>
      </w:pPr>
      <w:r w:rsidRPr="00EF29CE">
        <w:rPr>
          <w:rFonts w:cstheme="minorHAnsi"/>
          <w:b/>
          <w:bCs/>
          <w:color w:val="000000"/>
          <w:sz w:val="28"/>
          <w:szCs w:val="28"/>
        </w:rPr>
        <w:t>Online safety</w:t>
      </w:r>
    </w:p>
    <w:p w14:paraId="2CCC3D39" w14:textId="77777777" w:rsidR="00A57198" w:rsidRPr="00EF29CE" w:rsidRDefault="00A57198" w:rsidP="00A57198">
      <w:pPr>
        <w:spacing w:before="45" w:after="0" w:line="240" w:lineRule="auto"/>
        <w:jc w:val="both"/>
        <w:rPr>
          <w:rFonts w:cstheme="minorHAnsi"/>
          <w:color w:val="000000"/>
          <w:sz w:val="28"/>
          <w:szCs w:val="28"/>
        </w:rPr>
      </w:pPr>
      <w:r w:rsidRPr="00EF29CE">
        <w:rPr>
          <w:rFonts w:cstheme="minorHAnsi"/>
          <w:color w:val="000000"/>
          <w:sz w:val="28"/>
          <w:szCs w:val="28"/>
        </w:rPr>
        <w:t xml:space="preserve">We recognise that our children are growing up in an increasingly complex world, living their lives on and offline. Whilst this presents many positive and exciting opportunities, we recognise it also presents challenges and risks, in the form of:  </w:t>
      </w:r>
    </w:p>
    <w:p w14:paraId="325575CC" w14:textId="77777777" w:rsidR="00A57198" w:rsidRPr="00EF29CE" w:rsidRDefault="00A57198" w:rsidP="00A57198">
      <w:pPr>
        <w:spacing w:before="45" w:after="0" w:line="240" w:lineRule="auto"/>
        <w:jc w:val="both"/>
        <w:rPr>
          <w:rFonts w:cstheme="minorHAnsi"/>
          <w:color w:val="000000"/>
          <w:sz w:val="28"/>
          <w:szCs w:val="28"/>
        </w:rPr>
      </w:pPr>
    </w:p>
    <w:p w14:paraId="1394CE88" w14:textId="77777777" w:rsidR="00A57198" w:rsidRPr="00EF29CE" w:rsidRDefault="00A57198" w:rsidP="00A57198">
      <w:pPr>
        <w:numPr>
          <w:ilvl w:val="0"/>
          <w:numId w:val="40"/>
        </w:numPr>
        <w:spacing w:after="0" w:line="240" w:lineRule="auto"/>
        <w:jc w:val="both"/>
        <w:rPr>
          <w:rFonts w:cstheme="minorHAnsi"/>
          <w:color w:val="000000"/>
          <w:sz w:val="28"/>
          <w:szCs w:val="28"/>
        </w:rPr>
      </w:pPr>
      <w:r w:rsidRPr="00EF29CE">
        <w:rPr>
          <w:rFonts w:cstheme="minorHAnsi"/>
          <w:b/>
          <w:bCs/>
          <w:color w:val="000000"/>
          <w:sz w:val="28"/>
          <w:szCs w:val="28"/>
        </w:rPr>
        <w:t>content:</w:t>
      </w:r>
      <w:r w:rsidRPr="00EF29CE">
        <w:rPr>
          <w:rFonts w:cstheme="minorHAnsi"/>
          <w:color w:val="000000"/>
          <w:sz w:val="28"/>
          <w:szCs w:val="28"/>
        </w:rPr>
        <w:t xml:space="preserve"> being exposed to illegal, inappropriate or harmful material; for example pornography, fake news, suicide, racist or radical and extremist views;</w:t>
      </w:r>
    </w:p>
    <w:p w14:paraId="4EC3EC74" w14:textId="77777777" w:rsidR="00A57198" w:rsidRPr="00EF29CE" w:rsidRDefault="00A57198" w:rsidP="00A57198">
      <w:pPr>
        <w:numPr>
          <w:ilvl w:val="0"/>
          <w:numId w:val="40"/>
        </w:numPr>
        <w:spacing w:before="45" w:after="0" w:line="240" w:lineRule="auto"/>
        <w:jc w:val="both"/>
        <w:rPr>
          <w:rFonts w:cstheme="minorHAnsi"/>
          <w:color w:val="000000"/>
          <w:sz w:val="28"/>
          <w:szCs w:val="28"/>
        </w:rPr>
      </w:pPr>
      <w:r w:rsidRPr="00EF29CE">
        <w:rPr>
          <w:rFonts w:cstheme="minorHAnsi"/>
          <w:b/>
          <w:bCs/>
          <w:color w:val="000000"/>
          <w:sz w:val="28"/>
          <w:szCs w:val="28"/>
        </w:rPr>
        <w:t>contact:</w:t>
      </w:r>
      <w:r w:rsidRPr="00EF29CE">
        <w:rPr>
          <w:rFonts w:cstheme="minorHAnsi"/>
          <w:color w:val="000000"/>
          <w:sz w:val="28"/>
          <w:szCs w:val="28"/>
        </w:rPr>
        <w:t xml:space="preserve">  being subjected to harmful online interaction with other users; for example peer to peer pressure, commercial advertising as well as adults posing as children or young adults</w:t>
      </w:r>
      <w:r w:rsidRPr="00EF29CE">
        <w:rPr>
          <w:rFonts w:cstheme="minorHAnsi"/>
          <w:sz w:val="28"/>
          <w:szCs w:val="28"/>
          <w:lang w:eastAsia="en-GB"/>
        </w:rPr>
        <w:t xml:space="preserve"> </w:t>
      </w:r>
      <w:r w:rsidRPr="00EF29CE">
        <w:rPr>
          <w:rFonts w:cstheme="minorHAnsi"/>
          <w:color w:val="000000"/>
          <w:sz w:val="28"/>
          <w:szCs w:val="28"/>
        </w:rPr>
        <w:t xml:space="preserve">with the intention to groom or exploit them for sexual, criminal, financial or other purposes; </w:t>
      </w:r>
    </w:p>
    <w:p w14:paraId="4D530F0F" w14:textId="77777777" w:rsidR="00A57198" w:rsidRPr="00EF29CE" w:rsidRDefault="00A57198" w:rsidP="00A57198">
      <w:pPr>
        <w:numPr>
          <w:ilvl w:val="0"/>
          <w:numId w:val="40"/>
        </w:numPr>
        <w:spacing w:before="45" w:after="0" w:line="240" w:lineRule="auto"/>
        <w:jc w:val="both"/>
        <w:rPr>
          <w:rFonts w:cstheme="minorHAnsi"/>
          <w:color w:val="000000"/>
          <w:sz w:val="28"/>
          <w:szCs w:val="28"/>
        </w:rPr>
      </w:pPr>
      <w:r w:rsidRPr="00EF29CE">
        <w:rPr>
          <w:rFonts w:cstheme="minorHAnsi"/>
          <w:b/>
          <w:bCs/>
          <w:color w:val="000000"/>
          <w:sz w:val="28"/>
          <w:szCs w:val="28"/>
        </w:rPr>
        <w:t>conduct:</w:t>
      </w:r>
      <w:r w:rsidRPr="00EF29CE">
        <w:rPr>
          <w:rFonts w:cstheme="minorHAnsi"/>
          <w:color w:val="000000"/>
          <w:sz w:val="28"/>
          <w:szCs w:val="28"/>
        </w:rPr>
        <w:t xml:space="preserve">  personal online behaviour that increases the likelihood of, or causes, harm; for example making, sending and receiving explicit images, or online bullying</w:t>
      </w:r>
    </w:p>
    <w:p w14:paraId="06758207" w14:textId="77777777" w:rsidR="00A57198" w:rsidRPr="00EF29CE" w:rsidRDefault="00A57198" w:rsidP="00A57198">
      <w:pPr>
        <w:numPr>
          <w:ilvl w:val="0"/>
          <w:numId w:val="40"/>
        </w:numPr>
        <w:spacing w:before="45" w:after="0" w:line="240" w:lineRule="auto"/>
        <w:jc w:val="both"/>
        <w:rPr>
          <w:rFonts w:cstheme="minorHAnsi"/>
          <w:color w:val="000000"/>
          <w:sz w:val="28"/>
          <w:szCs w:val="28"/>
        </w:rPr>
      </w:pPr>
      <w:r w:rsidRPr="00EF29CE">
        <w:rPr>
          <w:rFonts w:cstheme="minorHAnsi"/>
          <w:b/>
          <w:bCs/>
          <w:color w:val="000000"/>
          <w:sz w:val="28"/>
          <w:szCs w:val="28"/>
        </w:rPr>
        <w:t xml:space="preserve">commerce:  </w:t>
      </w:r>
      <w:r w:rsidRPr="00EF29CE">
        <w:rPr>
          <w:rFonts w:cstheme="minorHAnsi"/>
          <w:sz w:val="28"/>
          <w:szCs w:val="28"/>
          <w:lang w:eastAsia="en-GB"/>
        </w:rPr>
        <w:t>risks such as online gambling, inappropriate advertising, phishing and / or financial scams</w:t>
      </w:r>
    </w:p>
    <w:p w14:paraId="6509F645" w14:textId="77777777" w:rsidR="00A57198" w:rsidRPr="00EF29CE" w:rsidRDefault="00A57198" w:rsidP="00A57198">
      <w:pPr>
        <w:spacing w:before="45" w:after="0" w:line="240" w:lineRule="auto"/>
        <w:jc w:val="both"/>
        <w:rPr>
          <w:rFonts w:cstheme="minorHAnsi"/>
          <w:color w:val="000000"/>
          <w:sz w:val="28"/>
          <w:szCs w:val="28"/>
        </w:rPr>
      </w:pPr>
    </w:p>
    <w:p w14:paraId="4A39A9F4" w14:textId="77777777" w:rsidR="00A57198" w:rsidRPr="00EF29CE" w:rsidRDefault="00A57198" w:rsidP="00A57198">
      <w:pPr>
        <w:spacing w:before="45" w:after="0" w:line="240" w:lineRule="auto"/>
        <w:jc w:val="both"/>
        <w:rPr>
          <w:rFonts w:cstheme="minorHAnsi"/>
          <w:color w:val="000000"/>
          <w:sz w:val="28"/>
          <w:szCs w:val="28"/>
        </w:rPr>
      </w:pPr>
      <w:r w:rsidRPr="00EF29CE">
        <w:rPr>
          <w:rFonts w:cstheme="minorHAnsi"/>
          <w:sz w:val="28"/>
          <w:szCs w:val="28"/>
          <w:lang w:eastAsia="en-GB"/>
        </w:rPr>
        <w:t xml:space="preserve">All staff in our school are aware of the risks to children online.  </w:t>
      </w:r>
      <w:r w:rsidRPr="00EF29CE">
        <w:rPr>
          <w:rFonts w:cstheme="minorHAnsi"/>
          <w:color w:val="000000"/>
          <w:sz w:val="28"/>
          <w:szCs w:val="28"/>
        </w:rPr>
        <w:t xml:space="preserve">We understand any child can be vulnerable online, and that their vulnerability can vary according to age, developmental stage and personal circumstances.  We aim to equip all our pupils with the knowledge they need to use the internet and technology safely, and we want to work with parents to support them to keep their children safe online.  </w:t>
      </w:r>
    </w:p>
    <w:p w14:paraId="2139DD45" w14:textId="77777777" w:rsidR="00A57198" w:rsidRPr="00EF29CE" w:rsidRDefault="00A57198" w:rsidP="00A57198">
      <w:pPr>
        <w:spacing w:before="45" w:after="0" w:line="240" w:lineRule="auto"/>
        <w:jc w:val="both"/>
        <w:rPr>
          <w:rFonts w:cstheme="minorHAnsi"/>
          <w:color w:val="000000"/>
          <w:sz w:val="28"/>
          <w:szCs w:val="28"/>
        </w:rPr>
      </w:pPr>
    </w:p>
    <w:p w14:paraId="43EA5B8F" w14:textId="363E4807" w:rsidR="00A57198" w:rsidRPr="00EF29CE" w:rsidRDefault="00A57198" w:rsidP="00A57198">
      <w:pPr>
        <w:spacing w:before="45" w:after="0" w:line="240" w:lineRule="auto"/>
        <w:jc w:val="both"/>
        <w:rPr>
          <w:rFonts w:cstheme="minorHAnsi"/>
          <w:color w:val="000000"/>
          <w:sz w:val="28"/>
          <w:szCs w:val="28"/>
        </w:rPr>
      </w:pPr>
      <w:r w:rsidRPr="000E5942">
        <w:rPr>
          <w:rFonts w:cstheme="minorHAnsi"/>
          <w:color w:val="000000"/>
          <w:sz w:val="28"/>
          <w:szCs w:val="28"/>
        </w:rPr>
        <w:t>We have systems in school to filter information and block internet access to harmful sites and inappropriate content.  These systems are monitored and regularly reviewed to ensure they are effective, and all staff are trained in online safety and how to report concerns.</w:t>
      </w:r>
      <w:r w:rsidR="00083593">
        <w:rPr>
          <w:rFonts w:cstheme="minorHAnsi"/>
          <w:color w:val="000000"/>
          <w:sz w:val="28"/>
          <w:szCs w:val="28"/>
        </w:rPr>
        <w:t xml:space="preserve"> </w:t>
      </w:r>
      <w:r w:rsidR="00083593" w:rsidRPr="00083593">
        <w:rPr>
          <w:rFonts w:cstheme="minorHAnsi"/>
          <w:color w:val="000000"/>
          <w:sz w:val="28"/>
          <w:szCs w:val="28"/>
          <w:highlight w:val="green"/>
        </w:rPr>
        <w:t>Please see our policy for Online safety.</w:t>
      </w:r>
    </w:p>
    <w:p w14:paraId="10C75F55" w14:textId="77777777" w:rsidR="00A57198" w:rsidRPr="00EF29CE" w:rsidRDefault="00A57198" w:rsidP="00A57198">
      <w:pPr>
        <w:spacing w:before="45" w:after="0" w:line="240" w:lineRule="auto"/>
        <w:jc w:val="both"/>
        <w:rPr>
          <w:rFonts w:cstheme="minorHAnsi"/>
          <w:sz w:val="28"/>
          <w:szCs w:val="28"/>
          <w:lang w:eastAsia="en-GB"/>
        </w:rPr>
      </w:pPr>
    </w:p>
    <w:p w14:paraId="5E5974A9" w14:textId="77777777" w:rsidR="00A57198" w:rsidRPr="00EF29CE" w:rsidRDefault="00A57198" w:rsidP="00A57198">
      <w:pPr>
        <w:spacing w:before="45" w:after="0" w:line="240" w:lineRule="auto"/>
        <w:rPr>
          <w:rFonts w:cstheme="minorHAnsi"/>
          <w:b/>
          <w:bCs/>
          <w:sz w:val="28"/>
          <w:szCs w:val="28"/>
          <w:lang w:eastAsia="en-GB"/>
        </w:rPr>
      </w:pPr>
      <w:r w:rsidRPr="00EF29CE">
        <w:rPr>
          <w:rFonts w:cstheme="minorHAnsi"/>
          <w:b/>
          <w:bCs/>
          <w:sz w:val="28"/>
          <w:szCs w:val="28"/>
          <w:lang w:eastAsia="en-GB"/>
        </w:rPr>
        <w:t>Prevention of radicalisation</w:t>
      </w:r>
    </w:p>
    <w:p w14:paraId="28DD57D4" w14:textId="52F112DD" w:rsidR="00A57198"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 xml:space="preserve">As of July 2015, the </w:t>
      </w:r>
      <w:hyperlink r:id="rId33" w:history="1">
        <w:r w:rsidRPr="00EF29CE">
          <w:rPr>
            <w:rFonts w:cstheme="minorHAnsi"/>
            <w:color w:val="0000FF"/>
            <w:sz w:val="28"/>
            <w:szCs w:val="28"/>
            <w:u w:val="single"/>
            <w:lang w:eastAsia="en-GB"/>
          </w:rPr>
          <w:t>Counter-Terrorism and Security Act (HMG, 2015)</w:t>
        </w:r>
      </w:hyperlink>
      <w:r w:rsidRPr="00EF29CE">
        <w:rPr>
          <w:rFonts w:cstheme="minorHAnsi"/>
          <w:sz w:val="28"/>
          <w:szCs w:val="28"/>
          <w:lang w:eastAsia="en-GB"/>
        </w:rPr>
        <w:t xml:space="preserve">  placed a duty on schools and other education providers.  Under section 26 of the Act, schools are required, in the exercise of their functions, to have “due regard to the need to prevent people from being drawn into terrorism”. This duty is known as the Prevent </w:t>
      </w:r>
      <w:r w:rsidRPr="000E5942">
        <w:rPr>
          <w:rFonts w:cstheme="minorHAnsi"/>
          <w:sz w:val="28"/>
          <w:szCs w:val="28"/>
          <w:lang w:eastAsia="en-GB"/>
        </w:rPr>
        <w:t xml:space="preserve">duty.  </w:t>
      </w:r>
    </w:p>
    <w:p w14:paraId="1AB99E4A" w14:textId="12FA3CA7" w:rsidR="00530F7B" w:rsidRDefault="00530F7B" w:rsidP="00A57198">
      <w:pPr>
        <w:spacing w:before="45" w:after="0" w:line="240" w:lineRule="auto"/>
        <w:jc w:val="both"/>
        <w:rPr>
          <w:rFonts w:cstheme="minorHAnsi"/>
          <w:sz w:val="28"/>
          <w:szCs w:val="28"/>
          <w:lang w:eastAsia="en-GB"/>
        </w:rPr>
      </w:pPr>
    </w:p>
    <w:p w14:paraId="24F58A1E" w14:textId="7AC06441" w:rsidR="00083593" w:rsidRDefault="00083593" w:rsidP="00A57198">
      <w:pPr>
        <w:spacing w:before="45" w:after="0" w:line="240" w:lineRule="auto"/>
        <w:jc w:val="both"/>
        <w:rPr>
          <w:rFonts w:cstheme="minorHAnsi"/>
          <w:sz w:val="28"/>
          <w:szCs w:val="28"/>
          <w:lang w:eastAsia="en-GB"/>
        </w:rPr>
      </w:pPr>
    </w:p>
    <w:p w14:paraId="41D31D21" w14:textId="77777777" w:rsidR="00083593" w:rsidRPr="000E5942" w:rsidRDefault="00083593" w:rsidP="00A57198">
      <w:pPr>
        <w:spacing w:before="45" w:after="0" w:line="240" w:lineRule="auto"/>
        <w:jc w:val="both"/>
        <w:rPr>
          <w:rFonts w:cstheme="minorHAnsi"/>
          <w:sz w:val="28"/>
          <w:szCs w:val="28"/>
          <w:lang w:eastAsia="en-GB"/>
        </w:rPr>
      </w:pPr>
    </w:p>
    <w:p w14:paraId="44320C34" w14:textId="77777777" w:rsidR="00083593" w:rsidRDefault="00083593" w:rsidP="00A57198">
      <w:pPr>
        <w:spacing w:before="45" w:after="0" w:line="240" w:lineRule="auto"/>
        <w:rPr>
          <w:rFonts w:cstheme="minorHAnsi"/>
          <w:sz w:val="28"/>
          <w:szCs w:val="28"/>
          <w:lang w:eastAsia="en-GB"/>
        </w:rPr>
      </w:pPr>
    </w:p>
    <w:p w14:paraId="4E7F3116" w14:textId="5B115D38" w:rsidR="00A57198" w:rsidRPr="00EF29CE" w:rsidRDefault="00A57198" w:rsidP="00A57198">
      <w:pPr>
        <w:spacing w:before="45" w:after="0" w:line="240" w:lineRule="auto"/>
        <w:rPr>
          <w:rFonts w:cstheme="minorHAnsi"/>
          <w:sz w:val="28"/>
          <w:szCs w:val="28"/>
          <w:lang w:eastAsia="en-GB"/>
        </w:rPr>
      </w:pPr>
      <w:r w:rsidRPr="000E5942">
        <w:rPr>
          <w:rFonts w:cstheme="minorHAnsi"/>
          <w:sz w:val="28"/>
          <w:szCs w:val="28"/>
          <w:lang w:eastAsia="en-GB"/>
        </w:rPr>
        <w:lastRenderedPageBreak/>
        <w:t>The Prevent Duty requires schools</w:t>
      </w:r>
      <w:r w:rsidRPr="00EF29CE">
        <w:rPr>
          <w:rFonts w:cstheme="minorHAnsi"/>
          <w:sz w:val="28"/>
          <w:szCs w:val="28"/>
          <w:lang w:eastAsia="en-GB"/>
        </w:rPr>
        <w:t xml:space="preserve"> to:</w:t>
      </w:r>
    </w:p>
    <w:p w14:paraId="008B075E" w14:textId="77777777" w:rsidR="00A57198" w:rsidRPr="00EF29CE" w:rsidRDefault="00A57198" w:rsidP="00A57198">
      <w:pPr>
        <w:numPr>
          <w:ilvl w:val="0"/>
          <w:numId w:val="41"/>
        </w:numPr>
        <w:spacing w:before="240" w:after="0" w:line="240" w:lineRule="auto"/>
        <w:rPr>
          <w:rFonts w:cstheme="minorHAnsi"/>
          <w:sz w:val="28"/>
          <w:szCs w:val="28"/>
          <w:lang w:eastAsia="en-GB"/>
        </w:rPr>
      </w:pPr>
      <w:r w:rsidRPr="00EF29CE">
        <w:rPr>
          <w:rFonts w:cstheme="minorHAnsi"/>
          <w:sz w:val="28"/>
          <w:szCs w:val="28"/>
          <w:lang w:eastAsia="en-GB"/>
        </w:rPr>
        <w:t>teach a broad and balanced curriculum which promotes spiritual, moral, cultural, mental and physical development of pupils and prepares them for the opportunities, responsibilities and experiences of life and must promote community cohesion</w:t>
      </w:r>
    </w:p>
    <w:p w14:paraId="70A6439D" w14:textId="77777777" w:rsidR="00A57198" w:rsidRPr="00EF29CE" w:rsidRDefault="00A57198" w:rsidP="00A57198">
      <w:pPr>
        <w:numPr>
          <w:ilvl w:val="0"/>
          <w:numId w:val="41"/>
        </w:numPr>
        <w:spacing w:after="0" w:line="240" w:lineRule="auto"/>
        <w:rPr>
          <w:rFonts w:cstheme="minorHAnsi"/>
          <w:sz w:val="28"/>
          <w:szCs w:val="28"/>
          <w:lang w:eastAsia="en-GB"/>
        </w:rPr>
      </w:pPr>
      <w:r w:rsidRPr="00EF29CE">
        <w:rPr>
          <w:rFonts w:cstheme="minorHAnsi"/>
          <w:sz w:val="28"/>
          <w:szCs w:val="28"/>
          <w:lang w:eastAsia="en-GB"/>
        </w:rPr>
        <w:t>be safe spaces in which children / young people can understand and discuss sensitive topics, including terrorism and the extremist ideas that are part of terrorist ideology, and learn how to challenge these ideas</w:t>
      </w:r>
    </w:p>
    <w:p w14:paraId="357CCD28" w14:textId="77777777" w:rsidR="00A57198" w:rsidRPr="00EF29CE" w:rsidRDefault="00A57198" w:rsidP="00A57198">
      <w:pPr>
        <w:numPr>
          <w:ilvl w:val="0"/>
          <w:numId w:val="41"/>
        </w:numPr>
        <w:spacing w:after="0" w:line="240" w:lineRule="auto"/>
        <w:rPr>
          <w:rFonts w:cstheme="minorHAnsi"/>
          <w:sz w:val="28"/>
          <w:szCs w:val="28"/>
          <w:lang w:eastAsia="en-GB"/>
        </w:rPr>
      </w:pPr>
      <w:r w:rsidRPr="00EF29CE">
        <w:rPr>
          <w:rFonts w:cstheme="minorHAnsi"/>
          <w:sz w:val="28"/>
          <w:szCs w:val="28"/>
          <w:lang w:eastAsia="en-GB"/>
        </w:rPr>
        <w:t>be mindful of their existing duties to forbid political indoctrination and secure a balanced presentation of political issues</w:t>
      </w:r>
    </w:p>
    <w:p w14:paraId="0FD744EF" w14:textId="77777777" w:rsidR="00A57198" w:rsidRPr="00EF29CE" w:rsidRDefault="00A57198" w:rsidP="00A57198">
      <w:pPr>
        <w:spacing w:before="45" w:beforeAutospacing="1" w:after="0" w:line="240" w:lineRule="auto"/>
        <w:jc w:val="both"/>
        <w:rPr>
          <w:rFonts w:cstheme="minorHAnsi"/>
          <w:sz w:val="28"/>
          <w:szCs w:val="28"/>
          <w:lang w:eastAsia="en-GB"/>
        </w:rPr>
      </w:pPr>
      <w:r w:rsidRPr="00EF29CE">
        <w:rPr>
          <w:rFonts w:cstheme="minorHAnsi"/>
          <w:sz w:val="28"/>
          <w:szCs w:val="28"/>
          <w:lang w:eastAsia="en-GB"/>
        </w:rPr>
        <w:t>Channel is a national programme which focuses on providing support at an early stage to people identified as vulnerable to being drawn into terrorism.  If a child on roll at our school is referred to the Channel Panel, a representative from the school may be asked to attend the Channel panel to help with an assessment and support plan.</w:t>
      </w:r>
    </w:p>
    <w:p w14:paraId="507C50A7" w14:textId="77777777" w:rsidR="00A57198" w:rsidRPr="00EF29CE" w:rsidRDefault="00A57198" w:rsidP="00A57198">
      <w:pPr>
        <w:spacing w:before="45" w:beforeAutospacing="1" w:after="0" w:line="240" w:lineRule="auto"/>
        <w:jc w:val="both"/>
        <w:rPr>
          <w:rFonts w:cstheme="minorHAnsi"/>
          <w:sz w:val="28"/>
          <w:szCs w:val="28"/>
          <w:lang w:eastAsia="en-GB"/>
        </w:rPr>
      </w:pPr>
      <w:r w:rsidRPr="00EF29CE">
        <w:rPr>
          <w:rFonts w:cstheme="minorHAnsi"/>
          <w:sz w:val="28"/>
          <w:szCs w:val="28"/>
          <w:lang w:eastAsia="en-GB"/>
        </w:rPr>
        <w:t xml:space="preserve">Our school operates in accordance with local procedures for PREVENT and with other agencies, sharing information and concerns as appropriate. Where we have concerns about extremism or radicalisation, we will seek advice from appropriate agencies and, if necessary, </w:t>
      </w:r>
      <w:r w:rsidRPr="00530F7B">
        <w:rPr>
          <w:rFonts w:cstheme="minorHAnsi"/>
          <w:sz w:val="28"/>
          <w:szCs w:val="28"/>
          <w:lang w:eastAsia="en-GB"/>
        </w:rPr>
        <w:t>refer to the Police, Social Care and</w:t>
      </w:r>
      <w:r w:rsidRPr="00EF29CE">
        <w:rPr>
          <w:rFonts w:cstheme="minorHAnsi"/>
          <w:sz w:val="28"/>
          <w:szCs w:val="28"/>
          <w:lang w:eastAsia="en-GB"/>
        </w:rPr>
        <w:t>/or the Channel Panel.</w:t>
      </w:r>
    </w:p>
    <w:p w14:paraId="4C2EE99D" w14:textId="77777777" w:rsidR="00A57198" w:rsidRPr="00EF29CE" w:rsidRDefault="00A57198" w:rsidP="00A57198">
      <w:pPr>
        <w:spacing w:after="0" w:line="240" w:lineRule="auto"/>
        <w:rPr>
          <w:rFonts w:eastAsia="Times New Roman" w:cstheme="minorHAnsi"/>
          <w:b/>
          <w:bCs/>
          <w:sz w:val="28"/>
          <w:szCs w:val="28"/>
          <w:lang w:eastAsia="en-GB"/>
        </w:rPr>
      </w:pPr>
    </w:p>
    <w:p w14:paraId="3EC508CC" w14:textId="77777777" w:rsidR="00A57198" w:rsidRPr="00EF29CE" w:rsidRDefault="00A57198" w:rsidP="00A57198">
      <w:pPr>
        <w:spacing w:before="45" w:after="0" w:line="240" w:lineRule="auto"/>
        <w:rPr>
          <w:rFonts w:cstheme="minorHAnsi"/>
          <w:b/>
          <w:bCs/>
          <w:sz w:val="28"/>
          <w:szCs w:val="28"/>
          <w:lang w:eastAsia="en-GB"/>
        </w:rPr>
      </w:pPr>
      <w:r w:rsidRPr="00EF29CE">
        <w:rPr>
          <w:rFonts w:cstheme="minorHAnsi"/>
          <w:b/>
          <w:bCs/>
          <w:sz w:val="28"/>
          <w:szCs w:val="28"/>
          <w:lang w:eastAsia="en-GB"/>
        </w:rPr>
        <w:t>Serious violence</w:t>
      </w:r>
    </w:p>
    <w:p w14:paraId="27EF4F01" w14:textId="77777777" w:rsidR="00A57198" w:rsidRPr="00EF29CE"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All staff are aware of the risk factors and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a child has been approached by, or is involved with, individuals associated with criminal networks or gangs.</w:t>
      </w:r>
    </w:p>
    <w:p w14:paraId="22B6AB7D" w14:textId="77777777" w:rsidR="00A57198" w:rsidRPr="00EF29CE" w:rsidRDefault="00A57198" w:rsidP="00A57198">
      <w:pPr>
        <w:spacing w:before="45" w:after="0" w:line="240" w:lineRule="auto"/>
        <w:rPr>
          <w:rFonts w:cstheme="minorHAnsi"/>
          <w:sz w:val="28"/>
          <w:szCs w:val="28"/>
          <w:lang w:eastAsia="en-GB"/>
        </w:rPr>
      </w:pPr>
    </w:p>
    <w:p w14:paraId="54DD90E2" w14:textId="77777777" w:rsidR="00A57198" w:rsidRPr="00EF29CE" w:rsidRDefault="00A57198" w:rsidP="00A57198">
      <w:pPr>
        <w:spacing w:after="0" w:line="240" w:lineRule="auto"/>
        <w:jc w:val="both"/>
        <w:rPr>
          <w:rFonts w:cstheme="minorHAnsi"/>
          <w:b/>
          <w:bCs/>
          <w:sz w:val="28"/>
          <w:szCs w:val="28"/>
          <w:lang w:eastAsia="en-GB"/>
        </w:rPr>
      </w:pPr>
      <w:r w:rsidRPr="00EF29CE">
        <w:rPr>
          <w:rFonts w:cstheme="minorHAnsi"/>
          <w:b/>
          <w:bCs/>
          <w:sz w:val="28"/>
          <w:szCs w:val="28"/>
          <w:lang w:eastAsia="en-GB"/>
        </w:rPr>
        <w:t>So-called ‘honour-based violence’ (including Female Genital Mutilation and forced marriage)</w:t>
      </w:r>
    </w:p>
    <w:p w14:paraId="530C09F6" w14:textId="34C4F4C0" w:rsidR="00A57198" w:rsidRPr="00EF29CE" w:rsidRDefault="00A57198" w:rsidP="00A57198">
      <w:pPr>
        <w:spacing w:after="0" w:line="240" w:lineRule="auto"/>
        <w:jc w:val="both"/>
        <w:rPr>
          <w:rFonts w:cstheme="minorHAnsi"/>
          <w:bCs/>
          <w:i/>
          <w:iCs/>
          <w:sz w:val="28"/>
          <w:szCs w:val="28"/>
          <w:lang w:eastAsia="en-GB"/>
        </w:rPr>
      </w:pPr>
      <w:r w:rsidRPr="00EF29CE">
        <w:rPr>
          <w:rFonts w:cstheme="minorHAnsi"/>
          <w:bCs/>
          <w:sz w:val="28"/>
          <w:szCs w:val="28"/>
          <w:lang w:eastAsia="en-GB"/>
        </w:rPr>
        <w:t>So-called ‘honour-based</w:t>
      </w:r>
      <w:r w:rsidR="0062295A">
        <w:rPr>
          <w:rFonts w:cstheme="minorHAnsi"/>
          <w:bCs/>
          <w:sz w:val="28"/>
          <w:szCs w:val="28"/>
          <w:lang w:eastAsia="en-GB"/>
        </w:rPr>
        <w:t>’</w:t>
      </w:r>
      <w:r w:rsidRPr="00EF29CE">
        <w:rPr>
          <w:rFonts w:cstheme="minorHAnsi"/>
          <w:bCs/>
          <w:sz w:val="28"/>
          <w:szCs w:val="28"/>
          <w:lang w:eastAsia="en-GB"/>
        </w:rPr>
        <w:t xml:space="preserve"> abuse (HBA) encompasses incidents or crimes which have been committed to protect or defend the honour of the family and/or the community, including female genital mutilation (FGM), forced marriage, and practices such as breast ironing.   We understand that this form of abuse often involves a wider network of family or community pressure and can include multiple perpetrators.  </w:t>
      </w:r>
    </w:p>
    <w:p w14:paraId="0FE716BC" w14:textId="77777777" w:rsidR="00A57198" w:rsidRPr="00EF29CE" w:rsidRDefault="00A57198" w:rsidP="00A57198">
      <w:pPr>
        <w:spacing w:after="0" w:line="240" w:lineRule="auto"/>
        <w:jc w:val="both"/>
        <w:rPr>
          <w:rFonts w:cstheme="minorHAnsi"/>
          <w:bCs/>
          <w:i/>
          <w:iCs/>
          <w:sz w:val="28"/>
          <w:szCs w:val="28"/>
          <w:lang w:eastAsia="en-GB"/>
        </w:rPr>
      </w:pPr>
    </w:p>
    <w:p w14:paraId="2F5FE125" w14:textId="77777777" w:rsidR="00A57198" w:rsidRPr="00EF29CE" w:rsidRDefault="00A57198" w:rsidP="00A57198">
      <w:pPr>
        <w:spacing w:after="0" w:line="240" w:lineRule="auto"/>
        <w:jc w:val="both"/>
        <w:rPr>
          <w:rFonts w:cstheme="minorHAnsi"/>
          <w:sz w:val="28"/>
          <w:szCs w:val="28"/>
          <w:lang w:eastAsia="en-GB"/>
        </w:rPr>
      </w:pPr>
      <w:r w:rsidRPr="00EF29CE">
        <w:rPr>
          <w:rFonts w:cstheme="minorHAnsi"/>
          <w:bCs/>
          <w:i/>
          <w:iCs/>
          <w:sz w:val="28"/>
          <w:szCs w:val="28"/>
          <w:lang w:eastAsia="en-GB"/>
        </w:rPr>
        <w:t>Female Genital Mutilation</w:t>
      </w:r>
      <w:r w:rsidRPr="00EF29CE">
        <w:rPr>
          <w:rFonts w:cstheme="minorHAnsi"/>
          <w:sz w:val="28"/>
          <w:szCs w:val="28"/>
          <w:lang w:eastAsia="en-GB"/>
        </w:rPr>
        <w:t xml:space="preserve"> (FGM) comprises all procedures involving partial or total removal of the external female genitalia or other injury to female genital organs.  It is illegal in the UK and a form of child abuse.</w:t>
      </w:r>
    </w:p>
    <w:p w14:paraId="0C4D20C9" w14:textId="77777777" w:rsidR="00A57198" w:rsidRPr="00EF29CE" w:rsidRDefault="00A57198" w:rsidP="00A57198">
      <w:pPr>
        <w:spacing w:after="0" w:line="240" w:lineRule="auto"/>
        <w:jc w:val="both"/>
        <w:rPr>
          <w:rFonts w:cstheme="minorHAnsi"/>
          <w:sz w:val="28"/>
          <w:szCs w:val="28"/>
          <w:lang w:eastAsia="en-GB"/>
        </w:rPr>
      </w:pPr>
    </w:p>
    <w:p w14:paraId="05EF786B" w14:textId="77777777" w:rsidR="00A57198" w:rsidRPr="00EF29CE"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As of October 2015, the Serious Crime Act 2015 (Home Office, 2015) introduced a duty on teachers (and other professionals) to notify the police of known cases of FGM where it appears to have been carried out on a girl under the age of 18.  Our school operates in accordance with the statutory requirements relating to this issue, and in line with local safeguarding procedures.</w:t>
      </w:r>
    </w:p>
    <w:p w14:paraId="4EEB5997" w14:textId="77777777" w:rsidR="00A57198" w:rsidRPr="00EF29CE" w:rsidRDefault="00A57198" w:rsidP="00A57198">
      <w:pPr>
        <w:spacing w:before="45" w:after="0" w:line="240" w:lineRule="auto"/>
        <w:jc w:val="both"/>
        <w:rPr>
          <w:rFonts w:cstheme="minorHAnsi"/>
          <w:sz w:val="28"/>
          <w:szCs w:val="28"/>
          <w:lang w:eastAsia="en-GB"/>
        </w:rPr>
      </w:pPr>
    </w:p>
    <w:p w14:paraId="35D8E2F4" w14:textId="77777777" w:rsidR="00A57198" w:rsidRPr="00EF29CE"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 xml:space="preserve">A </w:t>
      </w:r>
      <w:r w:rsidRPr="00EF29CE">
        <w:rPr>
          <w:rFonts w:cstheme="minorHAnsi"/>
          <w:bCs/>
          <w:i/>
          <w:iCs/>
          <w:sz w:val="28"/>
          <w:szCs w:val="28"/>
          <w:lang w:eastAsia="en-GB"/>
        </w:rPr>
        <w:t>forced marriage</w:t>
      </w:r>
      <w:r w:rsidRPr="00EF29CE">
        <w:rPr>
          <w:rFonts w:cstheme="minorHAnsi"/>
          <w:sz w:val="28"/>
          <w:szCs w:val="28"/>
          <w:lang w:eastAsia="en-GB"/>
        </w:rPr>
        <w:t xml:space="preserve"> is one entered into without the full consent of one or both parties.  It is where violence, threats or other forms of coercion is used and is a crime.  Our staff understand how to report concerns where this may be an issue.</w:t>
      </w:r>
    </w:p>
    <w:p w14:paraId="5C877019" w14:textId="77777777" w:rsidR="00A57198" w:rsidRPr="00530F7B" w:rsidRDefault="00A57198" w:rsidP="00A57198">
      <w:pPr>
        <w:keepNext/>
        <w:keepLines/>
        <w:spacing w:before="240" w:after="0" w:line="240" w:lineRule="auto"/>
        <w:jc w:val="both"/>
        <w:outlineLvl w:val="0"/>
        <w:rPr>
          <w:rFonts w:eastAsia="Times New Roman" w:cstheme="minorHAnsi"/>
          <w:b/>
          <w:bCs/>
          <w:sz w:val="28"/>
          <w:szCs w:val="28"/>
          <w:lang w:eastAsia="en-GB"/>
        </w:rPr>
      </w:pPr>
      <w:r w:rsidRPr="00530F7B">
        <w:rPr>
          <w:rFonts w:eastAsia="Times New Roman" w:cstheme="minorHAnsi"/>
          <w:b/>
          <w:bCs/>
          <w:sz w:val="28"/>
          <w:szCs w:val="28"/>
          <w:lang w:eastAsia="en-GB"/>
        </w:rPr>
        <w:t xml:space="preserve">5.  </w:t>
      </w:r>
      <w:bookmarkStart w:id="27" w:name="Procedures"/>
      <w:r w:rsidRPr="00530F7B">
        <w:rPr>
          <w:rFonts w:eastAsia="Times New Roman" w:cstheme="minorHAnsi"/>
          <w:b/>
          <w:bCs/>
          <w:sz w:val="28"/>
          <w:szCs w:val="28"/>
          <w:u w:val="single"/>
          <w:lang w:eastAsia="en-GB"/>
        </w:rPr>
        <w:t>Procedures</w:t>
      </w:r>
      <w:bookmarkEnd w:id="27"/>
      <w:r w:rsidRPr="00530F7B">
        <w:rPr>
          <w:rFonts w:eastAsia="Times New Roman" w:cstheme="minorHAnsi"/>
          <w:b/>
          <w:bCs/>
          <w:sz w:val="28"/>
          <w:szCs w:val="28"/>
          <w:lang w:eastAsia="en-GB"/>
        </w:rPr>
        <w:t xml:space="preserve"> </w:t>
      </w:r>
    </w:p>
    <w:p w14:paraId="52E45788" w14:textId="2DBD0242" w:rsidR="00A57198" w:rsidRPr="00530F7B" w:rsidRDefault="00A57198" w:rsidP="00A57198">
      <w:pPr>
        <w:spacing w:before="45" w:after="0" w:line="240" w:lineRule="auto"/>
        <w:jc w:val="both"/>
        <w:rPr>
          <w:rFonts w:eastAsia="Times New Roman" w:cstheme="minorHAnsi"/>
          <w:sz w:val="28"/>
          <w:szCs w:val="28"/>
          <w:lang w:eastAsia="en-GB"/>
        </w:rPr>
      </w:pPr>
      <w:r w:rsidRPr="00530F7B">
        <w:rPr>
          <w:rFonts w:eastAsia="Times New Roman" w:cstheme="minorHAnsi"/>
          <w:sz w:val="28"/>
          <w:szCs w:val="28"/>
          <w:lang w:eastAsia="en-GB"/>
        </w:rPr>
        <w:t>Our school work</w:t>
      </w:r>
      <w:r w:rsidR="000D74E0">
        <w:rPr>
          <w:rFonts w:eastAsia="Times New Roman" w:cstheme="minorHAnsi"/>
          <w:sz w:val="28"/>
          <w:szCs w:val="28"/>
          <w:lang w:eastAsia="en-GB"/>
        </w:rPr>
        <w:t xml:space="preserve">s </w:t>
      </w:r>
      <w:r w:rsidRPr="00530F7B">
        <w:rPr>
          <w:rFonts w:eastAsia="Times New Roman" w:cstheme="minorHAnsi"/>
          <w:sz w:val="28"/>
          <w:szCs w:val="28"/>
          <w:lang w:eastAsia="en-GB"/>
        </w:rPr>
        <w:t>with key local partners to promote the welfare of children and protect them from harm.  This includes providing a co-ordinated offer of early help when additional needs of children are identified and contributing to inter-agency plans which provide additional support (through a Child in Need or a Child Protection plan).</w:t>
      </w:r>
    </w:p>
    <w:p w14:paraId="1CFEDE31" w14:textId="77777777" w:rsidR="00A57198" w:rsidRPr="00530F7B" w:rsidRDefault="00A57198" w:rsidP="00A57198">
      <w:pPr>
        <w:spacing w:after="0" w:line="240" w:lineRule="auto"/>
        <w:jc w:val="both"/>
        <w:rPr>
          <w:rFonts w:eastAsia="Times New Roman" w:cstheme="minorHAnsi"/>
          <w:sz w:val="28"/>
          <w:szCs w:val="28"/>
          <w:lang w:eastAsia="en-GB"/>
        </w:rPr>
      </w:pPr>
    </w:p>
    <w:p w14:paraId="789EB2D9" w14:textId="77777777" w:rsidR="00A57198" w:rsidRPr="00530F7B" w:rsidRDefault="00A57198" w:rsidP="00A57198">
      <w:pPr>
        <w:spacing w:after="0" w:line="240" w:lineRule="auto"/>
        <w:jc w:val="both"/>
        <w:rPr>
          <w:rFonts w:eastAsia="Times New Roman" w:cstheme="minorHAnsi"/>
          <w:sz w:val="28"/>
          <w:szCs w:val="28"/>
          <w:lang w:eastAsia="en-GB"/>
        </w:rPr>
      </w:pPr>
      <w:r w:rsidRPr="00530F7B">
        <w:rPr>
          <w:rFonts w:eastAsia="Times New Roman" w:cstheme="minorHAnsi"/>
          <w:sz w:val="28"/>
          <w:szCs w:val="28"/>
          <w:lang w:eastAsia="en-GB"/>
        </w:rPr>
        <w:t>All staff members have a duty to identify and respond to suspected / actual abuse or disclosures of abuse.  Any member of staff, volunteer or visitor to the school who receives a disclosure or allegation of abuse, or suspects that abuse may have occurred, </w:t>
      </w:r>
      <w:r w:rsidRPr="00530F7B">
        <w:rPr>
          <w:rFonts w:eastAsia="Times New Roman" w:cstheme="minorHAnsi"/>
          <w:b/>
          <w:bCs/>
          <w:sz w:val="28"/>
          <w:szCs w:val="28"/>
          <w:lang w:eastAsia="en-GB"/>
        </w:rPr>
        <w:t>must</w:t>
      </w:r>
      <w:r w:rsidRPr="00530F7B">
        <w:rPr>
          <w:rFonts w:eastAsia="Times New Roman" w:cstheme="minorHAnsi"/>
          <w:sz w:val="28"/>
          <w:szCs w:val="28"/>
          <w:lang w:eastAsia="en-GB"/>
        </w:rPr>
        <w:t> report it immediately to the designated safeguarding lead (or, in their absence, the deputy designated safeguarding lead).  </w:t>
      </w:r>
    </w:p>
    <w:p w14:paraId="7B401FBF" w14:textId="77777777" w:rsidR="00A57198" w:rsidRPr="00530F7B" w:rsidRDefault="00A57198" w:rsidP="00A57198">
      <w:pPr>
        <w:spacing w:before="45" w:after="0" w:line="240" w:lineRule="auto"/>
        <w:ind w:firstLine="60"/>
        <w:jc w:val="both"/>
        <w:rPr>
          <w:rFonts w:cstheme="minorHAnsi"/>
          <w:sz w:val="28"/>
          <w:szCs w:val="28"/>
          <w:lang w:eastAsia="en-GB"/>
        </w:rPr>
      </w:pPr>
    </w:p>
    <w:p w14:paraId="660ED866" w14:textId="77777777" w:rsidR="00A57198" w:rsidRPr="00530F7B" w:rsidRDefault="00A57198" w:rsidP="00A57198">
      <w:pPr>
        <w:spacing w:after="0" w:line="240" w:lineRule="auto"/>
        <w:jc w:val="both"/>
        <w:rPr>
          <w:rFonts w:eastAsia="Times New Roman" w:cstheme="minorHAnsi"/>
          <w:sz w:val="28"/>
          <w:szCs w:val="28"/>
          <w:lang w:eastAsia="en-GB"/>
        </w:rPr>
      </w:pPr>
      <w:r w:rsidRPr="00530F7B">
        <w:rPr>
          <w:rFonts w:eastAsia="Times New Roman" w:cstheme="minorHAnsi"/>
          <w:sz w:val="28"/>
          <w:szCs w:val="28"/>
          <w:lang w:eastAsia="en-GB"/>
        </w:rPr>
        <w:t>All action is taken in accordance with the following guidance:</w:t>
      </w:r>
    </w:p>
    <w:p w14:paraId="62909E30" w14:textId="77777777" w:rsidR="00A57198" w:rsidRPr="00530F7B" w:rsidRDefault="00A57198" w:rsidP="00A57198">
      <w:pPr>
        <w:numPr>
          <w:ilvl w:val="0"/>
          <w:numId w:val="43"/>
        </w:numPr>
        <w:spacing w:before="240" w:after="0" w:line="240" w:lineRule="auto"/>
        <w:contextualSpacing/>
        <w:jc w:val="both"/>
        <w:rPr>
          <w:rFonts w:eastAsia="Times New Roman" w:cstheme="minorHAnsi"/>
          <w:sz w:val="28"/>
          <w:szCs w:val="28"/>
          <w:lang w:eastAsia="en-GB"/>
        </w:rPr>
      </w:pPr>
      <w:r w:rsidRPr="00530F7B">
        <w:rPr>
          <w:rFonts w:eastAsia="Times New Roman" w:cstheme="minorHAnsi"/>
          <w:sz w:val="28"/>
          <w:szCs w:val="28"/>
          <w:lang w:eastAsia="en-GB"/>
        </w:rPr>
        <w:t>Essex Safeguarding Children Board guidelines - the SET (Southend, Essex and Thurrock) Child Protection Procedures (ESCB, 2022)</w:t>
      </w:r>
    </w:p>
    <w:p w14:paraId="61118F2C" w14:textId="77777777" w:rsidR="00A57198" w:rsidRPr="00530F7B" w:rsidRDefault="009608C1" w:rsidP="00A57198">
      <w:pPr>
        <w:numPr>
          <w:ilvl w:val="0"/>
          <w:numId w:val="43"/>
        </w:numPr>
        <w:spacing w:after="0" w:line="240" w:lineRule="auto"/>
        <w:contextualSpacing/>
        <w:jc w:val="both"/>
        <w:rPr>
          <w:rFonts w:cstheme="minorHAnsi"/>
          <w:sz w:val="28"/>
          <w:szCs w:val="28"/>
          <w:lang w:eastAsia="en-GB"/>
        </w:rPr>
      </w:pPr>
      <w:hyperlink r:id="rId34" w:history="1">
        <w:r w:rsidR="00A57198" w:rsidRPr="00530F7B">
          <w:rPr>
            <w:rFonts w:cstheme="minorHAnsi"/>
            <w:color w:val="0000FF"/>
            <w:sz w:val="28"/>
            <w:szCs w:val="28"/>
            <w:u w:val="single"/>
            <w:lang w:eastAsia="en-GB"/>
          </w:rPr>
          <w:t>Essex Effective Support</w:t>
        </w:r>
      </w:hyperlink>
    </w:p>
    <w:p w14:paraId="79AE6EDC" w14:textId="551EF921" w:rsidR="00A57198" w:rsidRPr="009131FA" w:rsidRDefault="00A57198" w:rsidP="00A57198">
      <w:pPr>
        <w:numPr>
          <w:ilvl w:val="0"/>
          <w:numId w:val="43"/>
        </w:numPr>
        <w:spacing w:after="0" w:line="240" w:lineRule="auto"/>
        <w:contextualSpacing/>
        <w:jc w:val="both"/>
        <w:rPr>
          <w:rFonts w:cstheme="minorHAnsi"/>
          <w:sz w:val="28"/>
          <w:szCs w:val="28"/>
          <w:highlight w:val="green"/>
          <w:lang w:eastAsia="en-GB"/>
        </w:rPr>
      </w:pPr>
      <w:r w:rsidRPr="009131FA">
        <w:rPr>
          <w:rFonts w:eastAsia="Times New Roman" w:cstheme="minorHAnsi"/>
          <w:sz w:val="28"/>
          <w:szCs w:val="28"/>
          <w:highlight w:val="green"/>
          <w:lang w:eastAsia="en-GB"/>
        </w:rPr>
        <w:t>Keeping Children Safe in Education (DfE, 202</w:t>
      </w:r>
      <w:r w:rsidR="00F8352E" w:rsidRPr="009131FA">
        <w:rPr>
          <w:rFonts w:eastAsia="Times New Roman" w:cstheme="minorHAnsi"/>
          <w:sz w:val="28"/>
          <w:szCs w:val="28"/>
          <w:highlight w:val="green"/>
          <w:lang w:eastAsia="en-GB"/>
        </w:rPr>
        <w:t>4</w:t>
      </w:r>
      <w:r w:rsidRPr="009131FA">
        <w:rPr>
          <w:rFonts w:eastAsia="Times New Roman" w:cstheme="minorHAnsi"/>
          <w:sz w:val="28"/>
          <w:szCs w:val="28"/>
          <w:highlight w:val="green"/>
          <w:lang w:eastAsia="en-GB"/>
        </w:rPr>
        <w:t>)</w:t>
      </w:r>
    </w:p>
    <w:p w14:paraId="33DFF2FF" w14:textId="62FFACD4" w:rsidR="00A57198" w:rsidRPr="009131FA" w:rsidRDefault="00A57198" w:rsidP="00A57198">
      <w:pPr>
        <w:numPr>
          <w:ilvl w:val="0"/>
          <w:numId w:val="43"/>
        </w:numPr>
        <w:spacing w:after="0" w:line="240" w:lineRule="auto"/>
        <w:contextualSpacing/>
        <w:jc w:val="both"/>
        <w:rPr>
          <w:rFonts w:cstheme="minorHAnsi"/>
          <w:sz w:val="28"/>
          <w:szCs w:val="28"/>
          <w:highlight w:val="green"/>
          <w:lang w:eastAsia="en-GB"/>
        </w:rPr>
      </w:pPr>
      <w:r w:rsidRPr="009131FA">
        <w:rPr>
          <w:rFonts w:eastAsia="Times New Roman" w:cstheme="minorHAnsi"/>
          <w:sz w:val="28"/>
          <w:szCs w:val="28"/>
          <w:highlight w:val="green"/>
          <w:lang w:eastAsia="en-GB"/>
        </w:rPr>
        <w:t>Working Together to Safeguard Children (DfE, 20</w:t>
      </w:r>
      <w:r w:rsidR="00F8352E" w:rsidRPr="009131FA">
        <w:rPr>
          <w:rFonts w:eastAsia="Times New Roman" w:cstheme="minorHAnsi"/>
          <w:sz w:val="28"/>
          <w:szCs w:val="28"/>
          <w:highlight w:val="green"/>
          <w:lang w:eastAsia="en-GB"/>
        </w:rPr>
        <w:t>23</w:t>
      </w:r>
      <w:r w:rsidRPr="009131FA">
        <w:rPr>
          <w:rFonts w:eastAsia="Times New Roman" w:cstheme="minorHAnsi"/>
          <w:sz w:val="28"/>
          <w:szCs w:val="28"/>
          <w:highlight w:val="green"/>
          <w:lang w:eastAsia="en-GB"/>
        </w:rPr>
        <w:t>)</w:t>
      </w:r>
    </w:p>
    <w:p w14:paraId="3179EAE4" w14:textId="77777777" w:rsidR="00A57198" w:rsidRPr="00530F7B" w:rsidRDefault="00A57198" w:rsidP="00A57198">
      <w:pPr>
        <w:numPr>
          <w:ilvl w:val="0"/>
          <w:numId w:val="43"/>
        </w:numPr>
        <w:spacing w:after="0" w:line="240" w:lineRule="auto"/>
        <w:contextualSpacing/>
        <w:jc w:val="both"/>
        <w:rPr>
          <w:rFonts w:cstheme="minorHAnsi"/>
          <w:sz w:val="28"/>
          <w:szCs w:val="28"/>
          <w:lang w:eastAsia="en-GB"/>
        </w:rPr>
      </w:pPr>
      <w:r w:rsidRPr="00530F7B">
        <w:rPr>
          <w:rFonts w:cstheme="minorHAnsi"/>
          <w:sz w:val="28"/>
          <w:szCs w:val="28"/>
          <w:lang w:eastAsia="en-GB"/>
        </w:rPr>
        <w:t>‘Effective Support for Children and Families in Essex’ (ESCB)</w:t>
      </w:r>
    </w:p>
    <w:p w14:paraId="2D3506E5" w14:textId="77777777" w:rsidR="00A57198" w:rsidRPr="00530F7B" w:rsidRDefault="00A57198" w:rsidP="00A57198">
      <w:pPr>
        <w:numPr>
          <w:ilvl w:val="0"/>
          <w:numId w:val="43"/>
        </w:numPr>
        <w:spacing w:before="45" w:after="0" w:line="240" w:lineRule="auto"/>
        <w:jc w:val="both"/>
        <w:rPr>
          <w:rFonts w:eastAsia="Times New Roman" w:cstheme="minorHAnsi"/>
          <w:sz w:val="28"/>
          <w:szCs w:val="28"/>
          <w:lang w:eastAsia="en-GB"/>
        </w:rPr>
      </w:pPr>
      <w:r w:rsidRPr="00530F7B">
        <w:rPr>
          <w:rFonts w:cstheme="minorHAnsi"/>
          <w:sz w:val="28"/>
          <w:szCs w:val="28"/>
          <w:lang w:eastAsia="en-GB"/>
        </w:rPr>
        <w:t>PREVENT Duty - Counter-Terrorism and Security Act (HMG, 2015)</w:t>
      </w:r>
    </w:p>
    <w:p w14:paraId="66563F67" w14:textId="77777777" w:rsidR="00A57198" w:rsidRPr="00530F7B" w:rsidRDefault="00A57198" w:rsidP="00A57198">
      <w:pPr>
        <w:spacing w:after="0" w:line="240" w:lineRule="auto"/>
        <w:jc w:val="both"/>
        <w:rPr>
          <w:rFonts w:eastAsia="Times New Roman" w:cstheme="minorHAnsi"/>
          <w:sz w:val="28"/>
          <w:szCs w:val="28"/>
          <w:lang w:eastAsia="en-GB"/>
        </w:rPr>
      </w:pPr>
    </w:p>
    <w:p w14:paraId="15CB45CF" w14:textId="77777777" w:rsidR="00A57198" w:rsidRPr="00530F7B" w:rsidRDefault="00A57198" w:rsidP="00A57198">
      <w:pPr>
        <w:spacing w:after="0" w:line="240" w:lineRule="auto"/>
        <w:jc w:val="both"/>
        <w:rPr>
          <w:rFonts w:eastAsia="Times New Roman" w:cstheme="minorHAnsi"/>
          <w:sz w:val="28"/>
          <w:szCs w:val="28"/>
          <w:lang w:eastAsia="en-GB"/>
        </w:rPr>
      </w:pPr>
      <w:r w:rsidRPr="00530F7B">
        <w:rPr>
          <w:rFonts w:eastAsia="Times New Roman" w:cstheme="minorHAnsi"/>
          <w:sz w:val="28"/>
          <w:szCs w:val="28"/>
          <w:lang w:eastAsia="en-GB"/>
        </w:rPr>
        <w:t xml:space="preserve">Any staff member or visitor to the school must refer any concerns to the designated safeguarding lead or deputy designated safeguarding lead.  Where there is risk of immediate harm, concerns will be referred by telephone to the Children and Families Hub and / or the Police.  Less urgent concerns or requests for support will be sent to the Children and Families Hub via </w:t>
      </w:r>
      <w:hyperlink r:id="rId35" w:history="1">
        <w:r w:rsidRPr="00530F7B">
          <w:rPr>
            <w:rFonts w:cstheme="minorHAnsi"/>
            <w:color w:val="0000FF"/>
            <w:sz w:val="28"/>
            <w:szCs w:val="28"/>
            <w:u w:val="single"/>
            <w:lang w:eastAsia="en-GB"/>
          </w:rPr>
          <w:t>Essex Effective Support</w:t>
        </w:r>
      </w:hyperlink>
      <w:r w:rsidRPr="00530F7B">
        <w:rPr>
          <w:rFonts w:eastAsia="Times New Roman" w:cstheme="minorHAnsi"/>
          <w:sz w:val="28"/>
          <w:szCs w:val="28"/>
          <w:lang w:eastAsia="en-GB"/>
        </w:rPr>
        <w:t xml:space="preserve">.  We may also seek advice from Social Care or another appropriate agency about a concern if we are unsure how to respond to it.  Wherever possible, we will share any safeguarding concerns, or an intention to refer a child to another agency, with parents or carers.  However, we will not do so where it is felt that to do so could place a child at greater risk of harm or impede a criminal investigation.  If it is necessary for </w:t>
      </w:r>
      <w:r w:rsidRPr="00530F7B">
        <w:rPr>
          <w:rFonts w:eastAsia="Times New Roman" w:cstheme="minorHAnsi"/>
          <w:sz w:val="28"/>
          <w:szCs w:val="28"/>
          <w:lang w:eastAsia="en-GB"/>
        </w:rPr>
        <w:lastRenderedPageBreak/>
        <w:t xml:space="preserve">an external agency to meet with a child in school, we will always seek to inform parents or carers, unless we are advised not to by that agency.  On occasions, it may be necessary to consult with the Children and Families Hub and / or Essex Police for advice on when to share information with parents / carers.  </w:t>
      </w:r>
    </w:p>
    <w:p w14:paraId="3241E58D" w14:textId="77777777" w:rsidR="00A57198" w:rsidRPr="00530F7B" w:rsidRDefault="00A57198" w:rsidP="00A57198">
      <w:pPr>
        <w:spacing w:after="0" w:line="240" w:lineRule="auto"/>
        <w:jc w:val="both"/>
        <w:rPr>
          <w:rFonts w:eastAsia="Times New Roman" w:cstheme="minorHAnsi"/>
          <w:sz w:val="28"/>
          <w:szCs w:val="28"/>
          <w:lang w:eastAsia="en-GB"/>
        </w:rPr>
      </w:pPr>
    </w:p>
    <w:p w14:paraId="2510136A" w14:textId="77777777" w:rsidR="00A57198" w:rsidRPr="00530F7B" w:rsidRDefault="00A57198" w:rsidP="00A57198">
      <w:pPr>
        <w:spacing w:after="0" w:line="240" w:lineRule="auto"/>
        <w:jc w:val="both"/>
        <w:rPr>
          <w:rFonts w:eastAsia="Times New Roman" w:cstheme="minorHAnsi"/>
          <w:sz w:val="28"/>
          <w:szCs w:val="28"/>
          <w:lang w:eastAsia="en-GB"/>
        </w:rPr>
      </w:pPr>
      <w:r w:rsidRPr="00530F7B">
        <w:rPr>
          <w:rFonts w:eastAsia="Times New Roman" w:cstheme="minorHAnsi"/>
          <w:sz w:val="28"/>
          <w:szCs w:val="28"/>
          <w:lang w:eastAsia="en-GB"/>
        </w:rPr>
        <w:t>All staff understand that, if they continue to have concerns about a child, feel a concern is not being addressed or that a situation does not appear to be improving for a child, they should raise this with the designated safeguarding lead.</w:t>
      </w:r>
    </w:p>
    <w:p w14:paraId="74C57E08" w14:textId="77777777" w:rsidR="00A57198" w:rsidRPr="00530F7B" w:rsidRDefault="00A57198" w:rsidP="00A57198">
      <w:pPr>
        <w:spacing w:after="0" w:line="240" w:lineRule="auto"/>
        <w:jc w:val="both"/>
        <w:rPr>
          <w:rFonts w:eastAsia="Times New Roman" w:cstheme="minorHAnsi"/>
          <w:sz w:val="28"/>
          <w:szCs w:val="28"/>
          <w:lang w:eastAsia="en-GB"/>
        </w:rPr>
      </w:pPr>
    </w:p>
    <w:p w14:paraId="5780DF68" w14:textId="77777777" w:rsidR="00A57198" w:rsidRPr="00530F7B" w:rsidRDefault="00A57198" w:rsidP="00A57198">
      <w:pPr>
        <w:spacing w:after="0" w:line="240" w:lineRule="auto"/>
        <w:jc w:val="both"/>
        <w:rPr>
          <w:rFonts w:eastAsia="Times New Roman" w:cstheme="minorHAnsi"/>
          <w:sz w:val="28"/>
          <w:szCs w:val="28"/>
          <w:lang w:eastAsia="en-GB"/>
        </w:rPr>
      </w:pPr>
      <w:r w:rsidRPr="00530F7B">
        <w:rPr>
          <w:rFonts w:eastAsia="Times New Roman" w:cstheme="minorHAnsi"/>
          <w:sz w:val="28"/>
          <w:szCs w:val="28"/>
          <w:lang w:eastAsia="en-GB"/>
        </w:rPr>
        <w:t>Where an immediate response is required, and if for any reason the designated safeguarding lead (or deputy) is not immediately available, this will not delay any appropriate action being taken.  Safeguarding contact details are displayed in the school to ensure that all staff members have access to urgent safeguarding support, should it be required.  Any individual may refer to Social Care where there is suspected or actual risk of harm to a child.</w:t>
      </w:r>
    </w:p>
    <w:p w14:paraId="06078535" w14:textId="77777777" w:rsidR="00A57198" w:rsidRPr="00530F7B" w:rsidRDefault="00A57198" w:rsidP="00A57198">
      <w:pPr>
        <w:spacing w:after="0" w:line="240" w:lineRule="auto"/>
        <w:jc w:val="both"/>
        <w:rPr>
          <w:rFonts w:eastAsia="Times New Roman" w:cstheme="minorHAnsi"/>
          <w:sz w:val="28"/>
          <w:szCs w:val="28"/>
          <w:lang w:eastAsia="en-GB"/>
        </w:rPr>
      </w:pPr>
    </w:p>
    <w:p w14:paraId="698DEF5C" w14:textId="6504CD59" w:rsidR="00A57198" w:rsidRPr="00EF29CE" w:rsidRDefault="00A57198" w:rsidP="00A57198">
      <w:pPr>
        <w:spacing w:after="0" w:line="240" w:lineRule="auto"/>
        <w:jc w:val="both"/>
        <w:rPr>
          <w:rFonts w:eastAsia="Times New Roman" w:cstheme="minorHAnsi"/>
          <w:sz w:val="28"/>
          <w:szCs w:val="28"/>
          <w:lang w:eastAsia="en-GB"/>
        </w:rPr>
      </w:pPr>
      <w:r w:rsidRPr="00530F7B">
        <w:rPr>
          <w:rFonts w:eastAsia="Times New Roman" w:cstheme="minorHAnsi"/>
          <w:sz w:val="28"/>
          <w:szCs w:val="28"/>
          <w:lang w:eastAsia="en-GB"/>
        </w:rPr>
        <w:t>When new staff, volunteers or regular visitors join our school they are informed of the safeguarding arrangements in place, the name of the designated safeguarding lead (and deputy/deputies) and how to share concerns with them.  We also provide information on safeguarding to any visitor to our school, so they understand how to report a concern if they have one.</w:t>
      </w:r>
      <w:r w:rsidR="00083593">
        <w:rPr>
          <w:rFonts w:eastAsia="Times New Roman" w:cstheme="minorHAnsi"/>
          <w:sz w:val="28"/>
          <w:szCs w:val="28"/>
          <w:lang w:eastAsia="en-GB"/>
        </w:rPr>
        <w:t xml:space="preserve"> All concerns must be logged onto CPOMS by the member of staff raising them.</w:t>
      </w:r>
    </w:p>
    <w:p w14:paraId="0524839A" w14:textId="77777777" w:rsidR="00A57198" w:rsidRPr="00EF29CE" w:rsidRDefault="00A57198" w:rsidP="00A57198">
      <w:pPr>
        <w:spacing w:after="0" w:line="240" w:lineRule="auto"/>
        <w:jc w:val="both"/>
        <w:rPr>
          <w:rFonts w:eastAsia="Times New Roman" w:cstheme="minorHAnsi"/>
          <w:sz w:val="28"/>
          <w:szCs w:val="28"/>
          <w:lang w:eastAsia="en-GB"/>
        </w:rPr>
      </w:pPr>
    </w:p>
    <w:p w14:paraId="64D962FD" w14:textId="77777777" w:rsidR="00A57198" w:rsidRPr="00EF29CE" w:rsidRDefault="00A57198" w:rsidP="00A57198">
      <w:pPr>
        <w:spacing w:after="0" w:line="240" w:lineRule="auto"/>
        <w:rPr>
          <w:rFonts w:eastAsia="Times New Roman" w:cstheme="minorHAnsi"/>
          <w:b/>
          <w:bCs/>
          <w:sz w:val="28"/>
          <w:szCs w:val="28"/>
          <w:lang w:eastAsia="en-GB"/>
        </w:rPr>
      </w:pPr>
      <w:r w:rsidRPr="00EF29CE">
        <w:rPr>
          <w:rFonts w:eastAsia="Times New Roman" w:cstheme="minorHAnsi"/>
          <w:b/>
          <w:bCs/>
          <w:sz w:val="28"/>
          <w:szCs w:val="28"/>
          <w:lang w:eastAsia="en-GB"/>
        </w:rPr>
        <w:t xml:space="preserve">6. </w:t>
      </w:r>
      <w:bookmarkStart w:id="28" w:name="childrenpotentiallyatriskofgreaterharm"/>
      <w:r w:rsidRPr="00EF29CE">
        <w:rPr>
          <w:rFonts w:eastAsia="Times New Roman" w:cstheme="minorHAnsi"/>
          <w:b/>
          <w:bCs/>
          <w:sz w:val="28"/>
          <w:szCs w:val="28"/>
          <w:u w:val="single"/>
          <w:lang w:eastAsia="en-GB"/>
        </w:rPr>
        <w:t>Children potentially at risk of greater harm</w:t>
      </w:r>
      <w:bookmarkEnd w:id="28"/>
    </w:p>
    <w:p w14:paraId="02B77F05" w14:textId="77777777" w:rsidR="00A57198" w:rsidRPr="00EF29CE" w:rsidRDefault="00A57198" w:rsidP="00A57198">
      <w:pPr>
        <w:spacing w:after="0" w:line="240" w:lineRule="auto"/>
        <w:jc w:val="both"/>
        <w:rPr>
          <w:rFonts w:eastAsia="Times New Roman" w:cstheme="minorHAnsi"/>
          <w:sz w:val="28"/>
          <w:szCs w:val="28"/>
          <w:lang w:eastAsia="en-GB"/>
        </w:rPr>
      </w:pPr>
      <w:r w:rsidRPr="00EF29CE">
        <w:rPr>
          <w:rFonts w:eastAsia="Times New Roman" w:cstheme="minorHAnsi"/>
          <w:sz w:val="28"/>
          <w:szCs w:val="28"/>
          <w:lang w:eastAsia="en-GB"/>
        </w:rPr>
        <w:t>We recognise that some children may potentially be at risk of greater harm and require additional help and support.  These may be children with a Child in Need or Child Protection Plan, those in Care or previously in Care or those requiring mental health support.  We work with Social Care and other appropriate agencies to ensure there is a joined-up approach to planning for these children and that they receive the right help at the right time.</w:t>
      </w:r>
    </w:p>
    <w:p w14:paraId="5490A700" w14:textId="77777777" w:rsidR="00A57198" w:rsidRPr="00EF29CE" w:rsidRDefault="00A57198" w:rsidP="00A57198">
      <w:pPr>
        <w:spacing w:before="45" w:after="0" w:line="240" w:lineRule="auto"/>
        <w:jc w:val="both"/>
        <w:rPr>
          <w:rFonts w:cstheme="minorHAnsi"/>
          <w:sz w:val="28"/>
          <w:szCs w:val="28"/>
          <w:u w:val="single"/>
          <w:lang w:eastAsia="en-GB"/>
        </w:rPr>
      </w:pPr>
    </w:p>
    <w:p w14:paraId="4C639015" w14:textId="77777777" w:rsidR="00A57198" w:rsidRPr="00EF29CE"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 xml:space="preserve">Our school understands that children with special educational needs (SEN) and / or disabilities can face additional safeguarding challenges.  Barriers can exist when recognising abuse and neglect in this group of children.  These can include: </w:t>
      </w:r>
    </w:p>
    <w:p w14:paraId="229B4162" w14:textId="77777777" w:rsidR="00A57198" w:rsidRPr="00EF29CE" w:rsidRDefault="00A57198" w:rsidP="00A57198">
      <w:pPr>
        <w:spacing w:before="45" w:after="0" w:line="240" w:lineRule="auto"/>
        <w:jc w:val="both"/>
        <w:rPr>
          <w:rFonts w:cstheme="minorHAnsi"/>
          <w:sz w:val="28"/>
          <w:szCs w:val="28"/>
          <w:lang w:eastAsia="en-GB"/>
        </w:rPr>
      </w:pPr>
    </w:p>
    <w:p w14:paraId="39281894" w14:textId="77777777" w:rsidR="00A57198" w:rsidRPr="00EF29CE" w:rsidRDefault="00A57198" w:rsidP="00A57198">
      <w:pPr>
        <w:numPr>
          <w:ilvl w:val="0"/>
          <w:numId w:val="42"/>
        </w:numPr>
        <w:spacing w:before="45" w:after="0" w:line="240" w:lineRule="auto"/>
        <w:jc w:val="both"/>
        <w:rPr>
          <w:rFonts w:cstheme="minorHAnsi"/>
          <w:sz w:val="28"/>
          <w:szCs w:val="28"/>
          <w:lang w:eastAsia="en-GB"/>
        </w:rPr>
      </w:pPr>
      <w:r w:rsidRPr="00EF29CE">
        <w:rPr>
          <w:rFonts w:cstheme="minorHAnsi"/>
          <w:sz w:val="28"/>
          <w:szCs w:val="28"/>
          <w:lang w:eastAsia="en-GB"/>
        </w:rPr>
        <w:t>Assumptions that indicators of possible abuse such as behaviour, mood and injury relate to the child’s disability, without further exploration</w:t>
      </w:r>
    </w:p>
    <w:p w14:paraId="5243C6A6" w14:textId="77777777" w:rsidR="00A57198" w:rsidRPr="00EF29CE" w:rsidRDefault="00A57198" w:rsidP="00A57198">
      <w:pPr>
        <w:numPr>
          <w:ilvl w:val="0"/>
          <w:numId w:val="42"/>
        </w:numPr>
        <w:spacing w:before="45" w:after="0" w:line="240" w:lineRule="auto"/>
        <w:jc w:val="both"/>
        <w:rPr>
          <w:rFonts w:cstheme="minorHAnsi"/>
          <w:sz w:val="28"/>
          <w:szCs w:val="28"/>
          <w:lang w:eastAsia="en-GB"/>
        </w:rPr>
      </w:pPr>
      <w:r w:rsidRPr="00EF29CE">
        <w:rPr>
          <w:rFonts w:cstheme="minorHAnsi"/>
          <w:sz w:val="28"/>
          <w:szCs w:val="28"/>
          <w:lang w:eastAsia="en-GB"/>
        </w:rPr>
        <w:t>That they may be more prone to peer group isolation than others</w:t>
      </w:r>
    </w:p>
    <w:p w14:paraId="0D28A2D4" w14:textId="77777777" w:rsidR="00A57198" w:rsidRPr="00EF29CE" w:rsidRDefault="00A57198" w:rsidP="00A57198">
      <w:pPr>
        <w:numPr>
          <w:ilvl w:val="0"/>
          <w:numId w:val="42"/>
        </w:numPr>
        <w:spacing w:before="45" w:after="0" w:line="240" w:lineRule="auto"/>
        <w:jc w:val="both"/>
        <w:rPr>
          <w:rFonts w:cstheme="minorHAnsi"/>
          <w:sz w:val="28"/>
          <w:szCs w:val="28"/>
          <w:lang w:eastAsia="en-GB"/>
        </w:rPr>
      </w:pPr>
      <w:r w:rsidRPr="00EF29CE">
        <w:rPr>
          <w:rFonts w:cstheme="minorHAnsi"/>
          <w:sz w:val="28"/>
          <w:szCs w:val="28"/>
          <w:lang w:eastAsia="en-GB"/>
        </w:rPr>
        <w:t>The potential to be disproportionally impacted by things like bullying, without outwardly showing signs</w:t>
      </w:r>
    </w:p>
    <w:p w14:paraId="6AFB4E4B" w14:textId="0446C9FE" w:rsidR="00A57198" w:rsidRDefault="00A57198" w:rsidP="00A57198">
      <w:pPr>
        <w:numPr>
          <w:ilvl w:val="0"/>
          <w:numId w:val="42"/>
        </w:numPr>
        <w:spacing w:before="45" w:after="0" w:line="240" w:lineRule="auto"/>
        <w:jc w:val="both"/>
        <w:rPr>
          <w:rFonts w:cstheme="minorHAnsi"/>
          <w:sz w:val="28"/>
          <w:szCs w:val="28"/>
          <w:lang w:eastAsia="en-GB"/>
        </w:rPr>
      </w:pPr>
      <w:r w:rsidRPr="00EF29CE">
        <w:rPr>
          <w:rFonts w:cstheme="minorHAnsi"/>
          <w:sz w:val="28"/>
          <w:szCs w:val="28"/>
          <w:lang w:eastAsia="en-GB"/>
        </w:rPr>
        <w:t>Communication difficulties in overcoming these barriers</w:t>
      </w:r>
    </w:p>
    <w:p w14:paraId="2ABFD603" w14:textId="1C820889" w:rsidR="00083593" w:rsidRDefault="00083593" w:rsidP="00083593">
      <w:pPr>
        <w:spacing w:before="45" w:after="0" w:line="240" w:lineRule="auto"/>
        <w:jc w:val="both"/>
        <w:rPr>
          <w:rFonts w:cstheme="minorHAnsi"/>
          <w:sz w:val="28"/>
          <w:szCs w:val="28"/>
          <w:lang w:eastAsia="en-GB"/>
        </w:rPr>
      </w:pPr>
    </w:p>
    <w:p w14:paraId="438E2245" w14:textId="77777777" w:rsidR="00083593" w:rsidRPr="00EF29CE" w:rsidRDefault="00083593" w:rsidP="00083593">
      <w:pPr>
        <w:spacing w:before="45" w:after="0" w:line="240" w:lineRule="auto"/>
        <w:jc w:val="both"/>
        <w:rPr>
          <w:rFonts w:cstheme="minorHAnsi"/>
          <w:sz w:val="28"/>
          <w:szCs w:val="28"/>
          <w:lang w:eastAsia="en-GB"/>
        </w:rPr>
      </w:pPr>
    </w:p>
    <w:p w14:paraId="43AA2E14" w14:textId="77777777" w:rsidR="00A57198" w:rsidRPr="00EF29CE" w:rsidRDefault="00A57198" w:rsidP="00A57198">
      <w:pPr>
        <w:spacing w:after="0" w:line="240" w:lineRule="auto"/>
        <w:rPr>
          <w:rFonts w:eastAsia="Times New Roman" w:cstheme="minorHAnsi"/>
          <w:b/>
          <w:bCs/>
          <w:sz w:val="28"/>
          <w:szCs w:val="28"/>
          <w:lang w:eastAsia="en-GB"/>
        </w:rPr>
      </w:pPr>
      <w:r w:rsidRPr="00EF29CE">
        <w:rPr>
          <w:rFonts w:eastAsia="Times New Roman" w:cstheme="minorHAnsi"/>
          <w:b/>
          <w:bCs/>
          <w:sz w:val="28"/>
          <w:szCs w:val="28"/>
          <w:lang w:eastAsia="en-GB"/>
        </w:rPr>
        <w:lastRenderedPageBreak/>
        <w:t xml:space="preserve">7.  </w:t>
      </w:r>
      <w:bookmarkStart w:id="29" w:name="Training"/>
      <w:r w:rsidRPr="00EF29CE">
        <w:rPr>
          <w:rFonts w:eastAsia="Times New Roman" w:cstheme="minorHAnsi"/>
          <w:b/>
          <w:bCs/>
          <w:sz w:val="28"/>
          <w:szCs w:val="28"/>
          <w:u w:val="single"/>
          <w:lang w:eastAsia="en-GB"/>
        </w:rPr>
        <w:t>Training</w:t>
      </w:r>
      <w:bookmarkEnd w:id="29"/>
      <w:r w:rsidRPr="00EF29CE">
        <w:rPr>
          <w:rFonts w:eastAsia="Times New Roman" w:cstheme="minorHAnsi"/>
          <w:b/>
          <w:bCs/>
          <w:sz w:val="28"/>
          <w:szCs w:val="28"/>
          <w:lang w:eastAsia="en-GB"/>
        </w:rPr>
        <w:t xml:space="preserve"> </w:t>
      </w:r>
    </w:p>
    <w:p w14:paraId="72B67C72" w14:textId="77777777" w:rsidR="00A57198" w:rsidRPr="00EF29CE" w:rsidRDefault="00A57198" w:rsidP="00A57198">
      <w:pPr>
        <w:spacing w:after="0" w:line="240" w:lineRule="auto"/>
        <w:jc w:val="both"/>
        <w:rPr>
          <w:rFonts w:eastAsia="Times New Roman" w:cstheme="minorHAnsi"/>
          <w:sz w:val="28"/>
          <w:szCs w:val="28"/>
          <w:lang w:eastAsia="en-GB"/>
        </w:rPr>
      </w:pPr>
      <w:r w:rsidRPr="00EF29CE">
        <w:rPr>
          <w:rFonts w:eastAsia="Times New Roman" w:cstheme="minorHAnsi"/>
          <w:sz w:val="28"/>
          <w:szCs w:val="28"/>
          <w:lang w:eastAsia="en-GB"/>
        </w:rPr>
        <w:t xml:space="preserve">In line with statutory requirements, the designated safeguarding lead (and deputy/deputies) undertake Level 3 child protection training at least every two years.  The Headteacher, all staff members and governors receive appropriate child protection training which is regularly updated and in line with advice from the Essex Safeguarding Children Board (ESCB).  In addition, all staff members and other adults working with children in our school receive safeguarding and child protection updates as required, but at least annually, to provide them with relevant skills and knowledge to safeguard children effectively.  </w:t>
      </w:r>
      <w:r w:rsidRPr="009D31F5">
        <w:rPr>
          <w:rFonts w:eastAsia="Times New Roman" w:cstheme="minorHAnsi"/>
          <w:sz w:val="28"/>
          <w:szCs w:val="28"/>
          <w:lang w:eastAsia="en-GB"/>
        </w:rPr>
        <w:t>Records of any safeguarding / child protection</w:t>
      </w:r>
      <w:r w:rsidRPr="00EF29CE">
        <w:rPr>
          <w:rFonts w:eastAsia="Times New Roman" w:cstheme="minorHAnsi"/>
          <w:sz w:val="28"/>
          <w:szCs w:val="28"/>
          <w:lang w:eastAsia="en-GB"/>
        </w:rPr>
        <w:t xml:space="preserve"> training undertaken are kept for all staff and governors.</w:t>
      </w:r>
    </w:p>
    <w:p w14:paraId="5DD110AE" w14:textId="77777777" w:rsidR="00A57198" w:rsidRPr="00EF29CE" w:rsidRDefault="00A57198" w:rsidP="00A57198">
      <w:pPr>
        <w:spacing w:after="0" w:line="240" w:lineRule="auto"/>
        <w:jc w:val="both"/>
        <w:rPr>
          <w:rFonts w:eastAsia="Times New Roman" w:cstheme="minorHAnsi"/>
          <w:sz w:val="28"/>
          <w:szCs w:val="28"/>
          <w:lang w:eastAsia="en-GB"/>
        </w:rPr>
      </w:pPr>
    </w:p>
    <w:p w14:paraId="3879D960" w14:textId="77777777" w:rsidR="00A57198" w:rsidRPr="00EF29CE" w:rsidRDefault="00A57198" w:rsidP="00A57198">
      <w:pPr>
        <w:spacing w:after="0" w:line="240" w:lineRule="auto"/>
        <w:jc w:val="both"/>
        <w:rPr>
          <w:rFonts w:eastAsia="Times New Roman" w:cstheme="minorHAnsi"/>
          <w:sz w:val="28"/>
          <w:szCs w:val="28"/>
          <w:lang w:eastAsia="en-GB"/>
        </w:rPr>
      </w:pPr>
      <w:r w:rsidRPr="00EF29CE">
        <w:rPr>
          <w:rFonts w:eastAsia="Times New Roman" w:cstheme="minorHAnsi"/>
          <w:sz w:val="28"/>
          <w:szCs w:val="28"/>
          <w:lang w:eastAsia="en-GB"/>
        </w:rPr>
        <w:t>The school ensures that the designated safeguarding lead (and deputy) also undertakes training in inter-agency working and other matters as appropriate.</w:t>
      </w:r>
    </w:p>
    <w:p w14:paraId="3594FC83" w14:textId="77777777" w:rsidR="00A57198" w:rsidRPr="00EF29CE" w:rsidRDefault="00A57198" w:rsidP="00A57198">
      <w:pPr>
        <w:spacing w:after="0" w:line="240" w:lineRule="auto"/>
        <w:jc w:val="both"/>
        <w:rPr>
          <w:rFonts w:cstheme="minorHAnsi"/>
          <w:sz w:val="28"/>
          <w:szCs w:val="28"/>
          <w:lang w:eastAsia="en-GB"/>
        </w:rPr>
      </w:pPr>
    </w:p>
    <w:p w14:paraId="2FA7EFC1" w14:textId="77777777" w:rsidR="00A57198" w:rsidRPr="00EF29CE" w:rsidRDefault="00A57198" w:rsidP="00A57198">
      <w:pPr>
        <w:spacing w:after="0" w:line="240" w:lineRule="auto"/>
        <w:rPr>
          <w:rFonts w:eastAsia="Times New Roman" w:cstheme="minorHAnsi"/>
          <w:b/>
          <w:bCs/>
          <w:sz w:val="28"/>
          <w:szCs w:val="28"/>
          <w:lang w:eastAsia="en-GB"/>
        </w:rPr>
      </w:pPr>
      <w:r w:rsidRPr="00EF29CE">
        <w:rPr>
          <w:rFonts w:eastAsia="Times New Roman" w:cstheme="minorHAnsi"/>
          <w:b/>
          <w:bCs/>
          <w:sz w:val="28"/>
          <w:szCs w:val="28"/>
          <w:lang w:eastAsia="en-GB"/>
        </w:rPr>
        <w:t xml:space="preserve">8.  </w:t>
      </w:r>
      <w:bookmarkStart w:id="30" w:name="Informationsharingandconfidentiality"/>
      <w:r w:rsidRPr="00EF29CE">
        <w:rPr>
          <w:rFonts w:eastAsia="Times New Roman" w:cstheme="minorHAnsi"/>
          <w:b/>
          <w:bCs/>
          <w:sz w:val="28"/>
          <w:szCs w:val="28"/>
          <w:u w:val="single"/>
          <w:lang w:eastAsia="en-GB"/>
        </w:rPr>
        <w:t>Information sharing and confidentiality</w:t>
      </w:r>
      <w:bookmarkEnd w:id="30"/>
    </w:p>
    <w:p w14:paraId="58A58180" w14:textId="77777777" w:rsidR="00A57198" w:rsidRPr="00EF29CE" w:rsidRDefault="00A57198" w:rsidP="00A57198">
      <w:pPr>
        <w:spacing w:before="45" w:after="0" w:line="240" w:lineRule="auto"/>
        <w:jc w:val="both"/>
        <w:rPr>
          <w:rFonts w:eastAsia="Times New Roman" w:cstheme="minorHAnsi"/>
          <w:sz w:val="28"/>
          <w:szCs w:val="28"/>
          <w:lang w:eastAsia="en-GB"/>
        </w:rPr>
      </w:pPr>
      <w:r w:rsidRPr="00EF29CE">
        <w:rPr>
          <w:rFonts w:eastAsia="Times New Roman" w:cstheme="minorHAnsi"/>
          <w:sz w:val="28"/>
          <w:szCs w:val="28"/>
          <w:lang w:eastAsia="en-GB"/>
        </w:rPr>
        <w:t>Sharing information is a key part of safeguarding work and decisions about how much information to share, with whom and when, can have a profound impact on a child’s life.  Our school is signed up to the Education and Learning Information Sharing Protocol which includes information sharing for safeguarding purposes. This protocol enables us to share and receive information with the Local Authority in a legal, safe, and secure way, to support our work in keeping children safe.</w:t>
      </w:r>
    </w:p>
    <w:p w14:paraId="69B5C8E6" w14:textId="77777777" w:rsidR="00A57198" w:rsidRPr="00EF29CE" w:rsidRDefault="00A57198" w:rsidP="00A57198">
      <w:pPr>
        <w:spacing w:before="45" w:after="0" w:line="240" w:lineRule="auto"/>
        <w:jc w:val="both"/>
        <w:rPr>
          <w:rFonts w:eastAsia="Times New Roman" w:cstheme="minorHAnsi"/>
          <w:b/>
          <w:bCs/>
          <w:sz w:val="28"/>
          <w:szCs w:val="28"/>
          <w:lang w:eastAsia="en-GB"/>
        </w:rPr>
      </w:pPr>
    </w:p>
    <w:p w14:paraId="7DE90767" w14:textId="77777777" w:rsidR="00A57198" w:rsidRPr="00EF29CE" w:rsidRDefault="00A57198" w:rsidP="00A57198">
      <w:pPr>
        <w:spacing w:after="0" w:line="240" w:lineRule="auto"/>
        <w:jc w:val="both"/>
        <w:rPr>
          <w:rFonts w:eastAsia="Times New Roman" w:cstheme="minorHAnsi"/>
          <w:sz w:val="28"/>
          <w:szCs w:val="28"/>
          <w:lang w:eastAsia="en-GB"/>
        </w:rPr>
      </w:pPr>
      <w:r w:rsidRPr="00EF29CE">
        <w:rPr>
          <w:rFonts w:eastAsia="Times New Roman" w:cstheme="minorHAnsi"/>
          <w:sz w:val="28"/>
          <w:szCs w:val="28"/>
          <w:lang w:eastAsia="en-GB"/>
        </w:rPr>
        <w:t>Where there are concerns about the safety of a child, the sharing of information in a timely and effective manner between organisations can reduce the risk of harm. Whilst the Data Protection Act 2018 places duties on organisations and individuals to process personal information fairly and lawfully, it is not a barrier to sharing information, where the failure to do so would result in a child or vulnerable adult being placed at risk of harm.  Similarly, human rights concerns, such as respecting the right to a private and family life, would not prevent sharing information where there are real safeguarding concerns.  Fears about sharing information cannot (and will not) stand in the way of the need to safeguard and promote the welfare of children at risk of abuse or neglect.  Generic data flows related to child protection are recorded in our Records of Processing Activity and are regularly reviewed; and our online school privacy notices accurately reflect our use of data for child protection purposes.</w:t>
      </w:r>
    </w:p>
    <w:p w14:paraId="6FCDF12D" w14:textId="77777777" w:rsidR="00A57198" w:rsidRPr="00EF29CE" w:rsidRDefault="00A57198" w:rsidP="00A57198">
      <w:pPr>
        <w:spacing w:after="0" w:line="240" w:lineRule="auto"/>
        <w:rPr>
          <w:rFonts w:eastAsia="Times New Roman" w:cstheme="minorHAnsi"/>
          <w:sz w:val="28"/>
          <w:szCs w:val="28"/>
          <w:lang w:eastAsia="en-GB"/>
        </w:rPr>
      </w:pPr>
    </w:p>
    <w:p w14:paraId="4AAA47CE" w14:textId="77777777" w:rsidR="00A57198" w:rsidRPr="00EF29CE" w:rsidRDefault="00A57198" w:rsidP="00A57198">
      <w:pPr>
        <w:spacing w:before="45" w:after="0" w:line="240" w:lineRule="auto"/>
        <w:jc w:val="both"/>
        <w:rPr>
          <w:rFonts w:eastAsia="Times New Roman" w:cstheme="minorHAnsi"/>
          <w:sz w:val="28"/>
          <w:szCs w:val="28"/>
          <w:lang w:eastAsia="en-GB"/>
        </w:rPr>
      </w:pPr>
      <w:r w:rsidRPr="00EF29CE">
        <w:rPr>
          <w:rFonts w:eastAsia="Times New Roman" w:cstheme="minorHAnsi"/>
          <w:sz w:val="28"/>
          <w:szCs w:val="28"/>
          <w:lang w:eastAsia="en-GB"/>
        </w:rPr>
        <w:t>A member of staff will never guarantee confidentiality to anyone (including parents/carers or pupils) about a safeguarding concern, nor promise to keep a secret.  In accordance with statutory requirements, where there is a child protection concern, this must be reported to the designated safeguarding lead and may require further referral to and subsequent investigation by appropriate authorities.  </w:t>
      </w:r>
    </w:p>
    <w:p w14:paraId="01917871" w14:textId="77777777" w:rsidR="00A57198" w:rsidRPr="00EF29CE" w:rsidRDefault="00A57198" w:rsidP="00A57198">
      <w:pPr>
        <w:spacing w:after="0" w:line="240" w:lineRule="auto"/>
        <w:jc w:val="both"/>
        <w:rPr>
          <w:rFonts w:eastAsia="Times New Roman" w:cstheme="minorHAnsi"/>
          <w:sz w:val="28"/>
          <w:szCs w:val="28"/>
          <w:lang w:eastAsia="en-GB"/>
        </w:rPr>
      </w:pPr>
    </w:p>
    <w:p w14:paraId="44C628EB" w14:textId="77777777" w:rsidR="00A57198" w:rsidRPr="00003AC7" w:rsidRDefault="00A57198" w:rsidP="00A57198">
      <w:pPr>
        <w:spacing w:after="0" w:line="240" w:lineRule="auto"/>
        <w:jc w:val="both"/>
        <w:rPr>
          <w:rFonts w:eastAsia="Times New Roman" w:cstheme="minorHAnsi"/>
          <w:sz w:val="28"/>
          <w:szCs w:val="28"/>
          <w:lang w:eastAsia="en-GB"/>
        </w:rPr>
      </w:pPr>
      <w:r w:rsidRPr="00003AC7">
        <w:rPr>
          <w:rFonts w:eastAsia="Times New Roman" w:cstheme="minorHAnsi"/>
          <w:sz w:val="28"/>
          <w:szCs w:val="28"/>
          <w:lang w:eastAsia="en-GB"/>
        </w:rPr>
        <w:lastRenderedPageBreak/>
        <w:t xml:space="preserve">In some cases, it may be necessary for the designated safeguarding lead (or deputy) to share information on individual child protection cases with other relevant staff members.  This will be on a ‘need to know’ basis only and where it is in the child’s best interests to do so. </w:t>
      </w:r>
    </w:p>
    <w:p w14:paraId="011C9D1D" w14:textId="77777777" w:rsidR="00A57198" w:rsidRPr="00003AC7" w:rsidRDefault="00A57198" w:rsidP="00A57198">
      <w:pPr>
        <w:spacing w:after="0" w:line="240" w:lineRule="auto"/>
        <w:jc w:val="both"/>
        <w:rPr>
          <w:rFonts w:eastAsia="Times New Roman" w:cstheme="minorHAnsi"/>
          <w:sz w:val="28"/>
          <w:szCs w:val="28"/>
          <w:lang w:eastAsia="en-GB"/>
        </w:rPr>
      </w:pPr>
      <w:r w:rsidRPr="00003AC7">
        <w:rPr>
          <w:rFonts w:eastAsia="Times New Roman" w:cstheme="minorHAnsi"/>
          <w:sz w:val="28"/>
          <w:szCs w:val="28"/>
          <w:lang w:eastAsia="en-GB"/>
        </w:rPr>
        <w:t xml:space="preserve"> </w:t>
      </w:r>
    </w:p>
    <w:p w14:paraId="1A3908AC" w14:textId="77777777" w:rsidR="00003AC7" w:rsidRDefault="00A57198" w:rsidP="00A57198">
      <w:pPr>
        <w:spacing w:before="45" w:after="0" w:line="240" w:lineRule="auto"/>
        <w:jc w:val="both"/>
        <w:rPr>
          <w:rFonts w:eastAsia="Times New Roman" w:cstheme="minorHAnsi"/>
          <w:sz w:val="28"/>
          <w:szCs w:val="28"/>
          <w:lang w:eastAsia="en-GB"/>
        </w:rPr>
      </w:pPr>
      <w:r w:rsidRPr="00003AC7">
        <w:rPr>
          <w:rFonts w:eastAsia="Times New Roman" w:cstheme="minorHAnsi"/>
          <w:sz w:val="28"/>
          <w:szCs w:val="28"/>
          <w:lang w:eastAsia="en-GB"/>
        </w:rPr>
        <w:t xml:space="preserve">Information sharing can help to ensure that a child receives the right help at the right time and can prevent a concern from becoming more serious and difficult to address. </w:t>
      </w:r>
    </w:p>
    <w:p w14:paraId="41C40307" w14:textId="33BAA42C" w:rsidR="00A57198" w:rsidRPr="00003AC7" w:rsidRDefault="00A57198" w:rsidP="00A57198">
      <w:pPr>
        <w:spacing w:before="45" w:after="0" w:line="240" w:lineRule="auto"/>
        <w:jc w:val="both"/>
        <w:rPr>
          <w:rFonts w:eastAsia="Times New Roman" w:cstheme="minorHAnsi"/>
          <w:sz w:val="28"/>
          <w:szCs w:val="28"/>
          <w:lang w:eastAsia="en-GB"/>
        </w:rPr>
      </w:pPr>
      <w:r w:rsidRPr="00003AC7">
        <w:rPr>
          <w:rFonts w:eastAsia="Times New Roman" w:cstheme="minorHAnsi"/>
          <w:sz w:val="28"/>
          <w:szCs w:val="28"/>
          <w:lang w:eastAsia="en-GB"/>
        </w:rPr>
        <w:t xml:space="preserve"> </w:t>
      </w:r>
    </w:p>
    <w:p w14:paraId="17B504CE" w14:textId="77777777" w:rsidR="00A57198" w:rsidRPr="00003AC7" w:rsidRDefault="00A57198" w:rsidP="00A57198">
      <w:pPr>
        <w:spacing w:after="0" w:line="240" w:lineRule="auto"/>
        <w:rPr>
          <w:rFonts w:eastAsia="Times New Roman" w:cstheme="minorHAnsi"/>
          <w:b/>
          <w:bCs/>
          <w:sz w:val="28"/>
          <w:szCs w:val="28"/>
          <w:lang w:eastAsia="en-GB"/>
        </w:rPr>
      </w:pPr>
      <w:r w:rsidRPr="00003AC7">
        <w:rPr>
          <w:rFonts w:eastAsia="Times New Roman" w:cstheme="minorHAnsi"/>
          <w:b/>
          <w:bCs/>
          <w:sz w:val="28"/>
          <w:szCs w:val="28"/>
          <w:lang w:eastAsia="en-GB"/>
        </w:rPr>
        <w:t xml:space="preserve">9.  </w:t>
      </w:r>
      <w:bookmarkStart w:id="31" w:name="Childprotectionrecords"/>
      <w:r w:rsidRPr="00003AC7">
        <w:rPr>
          <w:rFonts w:eastAsia="Times New Roman" w:cstheme="minorHAnsi"/>
          <w:b/>
          <w:bCs/>
          <w:sz w:val="28"/>
          <w:szCs w:val="28"/>
          <w:u w:val="single"/>
          <w:lang w:eastAsia="en-GB"/>
        </w:rPr>
        <w:t>Child protection records</w:t>
      </w:r>
      <w:bookmarkEnd w:id="31"/>
      <w:r w:rsidRPr="00003AC7">
        <w:rPr>
          <w:rFonts w:eastAsia="Times New Roman" w:cstheme="minorHAnsi"/>
          <w:b/>
          <w:bCs/>
          <w:sz w:val="28"/>
          <w:szCs w:val="28"/>
          <w:u w:val="single"/>
          <w:lang w:eastAsia="en-GB"/>
        </w:rPr>
        <w:t xml:space="preserve"> </w:t>
      </w:r>
    </w:p>
    <w:p w14:paraId="168608F0" w14:textId="5142C033" w:rsidR="00A57198" w:rsidRPr="00EF29CE" w:rsidRDefault="00003AC7" w:rsidP="00A57198">
      <w:pPr>
        <w:spacing w:after="0" w:line="240" w:lineRule="auto"/>
        <w:jc w:val="both"/>
        <w:rPr>
          <w:rFonts w:eastAsia="Times New Roman" w:cstheme="minorHAnsi"/>
          <w:sz w:val="28"/>
          <w:szCs w:val="28"/>
          <w:lang w:eastAsia="en-GB"/>
        </w:rPr>
      </w:pPr>
      <w:r>
        <w:rPr>
          <w:rFonts w:eastAsia="Times New Roman" w:cstheme="minorHAnsi"/>
          <w:sz w:val="28"/>
          <w:szCs w:val="28"/>
          <w:lang w:eastAsia="en-GB"/>
        </w:rPr>
        <w:t>Accurate</w:t>
      </w:r>
      <w:r w:rsidR="00A57198" w:rsidRPr="00003AC7">
        <w:rPr>
          <w:rFonts w:eastAsia="Times New Roman" w:cstheme="minorHAnsi"/>
          <w:sz w:val="28"/>
          <w:szCs w:val="28"/>
          <w:lang w:eastAsia="en-GB"/>
        </w:rPr>
        <w:t xml:space="preserve"> records are an essential aspect of effective child protection practice.  Our school is clear about the need to record any concern held about a child or children within our school and when these records should be shared with other agencies.</w:t>
      </w:r>
    </w:p>
    <w:p w14:paraId="6318D242" w14:textId="77777777" w:rsidR="00A57198" w:rsidRPr="00EF29CE" w:rsidRDefault="00A57198" w:rsidP="00A57198">
      <w:pPr>
        <w:spacing w:after="0" w:line="240" w:lineRule="auto"/>
        <w:jc w:val="both"/>
        <w:rPr>
          <w:rFonts w:eastAsia="Times New Roman" w:cstheme="minorHAnsi"/>
          <w:b/>
          <w:bCs/>
          <w:sz w:val="28"/>
          <w:szCs w:val="28"/>
          <w:highlight w:val="cyan"/>
          <w:lang w:eastAsia="en-GB"/>
        </w:rPr>
      </w:pPr>
    </w:p>
    <w:p w14:paraId="4A4717ED" w14:textId="12DE0052" w:rsidR="00A57198" w:rsidRPr="00EF29CE" w:rsidRDefault="00A57198" w:rsidP="00A57198">
      <w:pPr>
        <w:spacing w:after="0" w:line="240" w:lineRule="auto"/>
        <w:jc w:val="both"/>
        <w:rPr>
          <w:rFonts w:eastAsia="Times New Roman" w:cstheme="minorHAnsi"/>
          <w:sz w:val="28"/>
          <w:szCs w:val="28"/>
          <w:lang w:eastAsia="en-GB"/>
        </w:rPr>
      </w:pPr>
      <w:r w:rsidRPr="00EF29CE">
        <w:rPr>
          <w:rFonts w:eastAsia="Times New Roman" w:cstheme="minorHAnsi"/>
          <w:sz w:val="28"/>
          <w:szCs w:val="28"/>
          <w:lang w:eastAsia="en-GB"/>
        </w:rPr>
        <w:t>Any member of staff receiving a disclosure of abuse or noticing signs or indicators of abuse will record it as soon as possible</w:t>
      </w:r>
      <w:r w:rsidR="00083593">
        <w:rPr>
          <w:rFonts w:eastAsia="Times New Roman" w:cstheme="minorHAnsi"/>
          <w:sz w:val="28"/>
          <w:szCs w:val="28"/>
          <w:lang w:eastAsia="en-GB"/>
        </w:rPr>
        <w:t xml:space="preserve"> </w:t>
      </w:r>
      <w:r w:rsidR="00083593" w:rsidRPr="00083593">
        <w:rPr>
          <w:rFonts w:eastAsia="Times New Roman" w:cstheme="minorHAnsi"/>
          <w:sz w:val="28"/>
          <w:szCs w:val="28"/>
          <w:highlight w:val="green"/>
          <w:lang w:eastAsia="en-GB"/>
        </w:rPr>
        <w:t>on CPOMS</w:t>
      </w:r>
      <w:r w:rsidRPr="00EF29CE">
        <w:rPr>
          <w:rFonts w:eastAsia="Times New Roman" w:cstheme="minorHAnsi"/>
          <w:sz w:val="28"/>
          <w:szCs w:val="28"/>
          <w:lang w:eastAsia="en-GB"/>
        </w:rPr>
        <w:t xml:space="preserve">, noting what was said or seen (if appropriate, using a body map to record), giving the date, time and location.  All records will be dated and </w:t>
      </w:r>
      <w:r w:rsidR="00083593" w:rsidRPr="00083593">
        <w:rPr>
          <w:rFonts w:eastAsia="Times New Roman" w:cstheme="minorHAnsi"/>
          <w:sz w:val="28"/>
          <w:szCs w:val="28"/>
          <w:highlight w:val="green"/>
          <w:lang w:eastAsia="en-GB"/>
        </w:rPr>
        <w:t>completed by the staff member raising them</w:t>
      </w:r>
      <w:r w:rsidRPr="00EF29CE">
        <w:rPr>
          <w:rFonts w:eastAsia="Times New Roman" w:cstheme="minorHAnsi"/>
          <w:sz w:val="28"/>
          <w:szCs w:val="28"/>
          <w:lang w:eastAsia="en-GB"/>
        </w:rPr>
        <w:t xml:space="preserve"> and will include the action taken.  This is then presented to the designated safeguarding lead (or deputy), who will decide on appropriate action and record </w:t>
      </w:r>
      <w:r w:rsidR="00083593">
        <w:rPr>
          <w:rFonts w:eastAsia="Times New Roman" w:cstheme="minorHAnsi"/>
          <w:sz w:val="28"/>
          <w:szCs w:val="28"/>
          <w:lang w:eastAsia="en-GB"/>
        </w:rPr>
        <w:t xml:space="preserve">on </w:t>
      </w:r>
      <w:r w:rsidR="00083593" w:rsidRPr="00083593">
        <w:rPr>
          <w:rFonts w:eastAsia="Times New Roman" w:cstheme="minorHAnsi"/>
          <w:sz w:val="28"/>
          <w:szCs w:val="28"/>
          <w:highlight w:val="green"/>
          <w:lang w:eastAsia="en-GB"/>
        </w:rPr>
        <w:t>CPOMS</w:t>
      </w:r>
      <w:r w:rsidR="00083593">
        <w:rPr>
          <w:rFonts w:eastAsia="Times New Roman" w:cstheme="minorHAnsi"/>
          <w:sz w:val="28"/>
          <w:szCs w:val="28"/>
          <w:lang w:eastAsia="en-GB"/>
        </w:rPr>
        <w:t xml:space="preserve"> </w:t>
      </w:r>
      <w:r w:rsidRPr="00EF29CE">
        <w:rPr>
          <w:rFonts w:eastAsia="Times New Roman" w:cstheme="minorHAnsi"/>
          <w:sz w:val="28"/>
          <w:szCs w:val="28"/>
          <w:lang w:eastAsia="en-GB"/>
        </w:rPr>
        <w:t>accordingly.</w:t>
      </w:r>
    </w:p>
    <w:p w14:paraId="246DB2CB" w14:textId="77777777" w:rsidR="00A57198" w:rsidRPr="00EF29CE" w:rsidRDefault="00A57198" w:rsidP="00A57198">
      <w:pPr>
        <w:spacing w:after="0" w:line="240" w:lineRule="auto"/>
        <w:jc w:val="both"/>
        <w:rPr>
          <w:rFonts w:eastAsia="Times New Roman" w:cstheme="minorHAnsi"/>
          <w:sz w:val="28"/>
          <w:szCs w:val="28"/>
          <w:lang w:eastAsia="en-GB"/>
        </w:rPr>
      </w:pPr>
    </w:p>
    <w:p w14:paraId="1F70EB77" w14:textId="77777777" w:rsidR="00A57198" w:rsidRPr="00EF29CE" w:rsidRDefault="00A57198" w:rsidP="00A57198">
      <w:pPr>
        <w:spacing w:after="0" w:line="240" w:lineRule="auto"/>
        <w:jc w:val="both"/>
        <w:rPr>
          <w:rFonts w:eastAsia="Times New Roman" w:cstheme="minorHAnsi"/>
          <w:i/>
          <w:sz w:val="28"/>
          <w:szCs w:val="28"/>
          <w:lang w:eastAsia="en-GB"/>
        </w:rPr>
      </w:pPr>
      <w:r w:rsidRPr="00EF29CE">
        <w:rPr>
          <w:rFonts w:eastAsia="Times New Roman" w:cstheme="minorHAnsi"/>
          <w:sz w:val="28"/>
          <w:szCs w:val="28"/>
          <w:lang w:eastAsia="en-GB"/>
        </w:rPr>
        <w:t xml:space="preserve">Any records relating to child protection are kept on an individual child protection file for that child (which is separate to the pupil file).  All child protection records are stored securely and confidentially and will be retained for 25 years after the pupil’s date of birth, or until they transfer to another school / educational setting. </w:t>
      </w:r>
    </w:p>
    <w:p w14:paraId="4A060647" w14:textId="77777777" w:rsidR="00A57198" w:rsidRPr="00EF29CE" w:rsidRDefault="00A57198" w:rsidP="00A57198">
      <w:pPr>
        <w:spacing w:after="0" w:line="240" w:lineRule="auto"/>
        <w:jc w:val="both"/>
        <w:rPr>
          <w:rFonts w:cstheme="minorHAnsi"/>
          <w:sz w:val="28"/>
          <w:szCs w:val="28"/>
          <w:lang w:eastAsia="en-GB"/>
        </w:rPr>
      </w:pPr>
    </w:p>
    <w:p w14:paraId="642BA7A9" w14:textId="77777777" w:rsidR="00A57198" w:rsidRPr="00EF29CE" w:rsidRDefault="00A57198" w:rsidP="00A57198">
      <w:pPr>
        <w:spacing w:after="0" w:line="240" w:lineRule="auto"/>
        <w:jc w:val="both"/>
        <w:rPr>
          <w:rFonts w:eastAsia="Times New Roman" w:cstheme="minorHAnsi"/>
          <w:sz w:val="28"/>
          <w:szCs w:val="28"/>
          <w:lang w:eastAsia="en-GB"/>
        </w:rPr>
      </w:pPr>
      <w:r w:rsidRPr="00EF29CE">
        <w:rPr>
          <w:rFonts w:eastAsia="Times New Roman" w:cstheme="minorHAnsi"/>
          <w:sz w:val="28"/>
          <w:szCs w:val="28"/>
          <w:lang w:eastAsia="en-GB"/>
        </w:rPr>
        <w:t xml:space="preserve">In line with statutory guidance, where a pupil transfers from our school to another school / educational setting (including colleges), their child protection records will be forwarded to the new setting.  These will be marked ‘Confidential’ and for the attention of the receiving school’s designated safeguarding lead, with a return address on the envelope so it can be returned to us if it goes astray.  We will obtain evidence that the paperwork has been received by the new school and then destroy any copies held in our school.  Where appropriate, the designated safeguarding lead may also make contact with the new setting in advance of the child’s move there, to enable planning so appropriate support is in place when the child arrives.  </w:t>
      </w:r>
    </w:p>
    <w:p w14:paraId="79CBDE60" w14:textId="77777777" w:rsidR="00A57198" w:rsidRPr="00EF29CE" w:rsidRDefault="00A57198" w:rsidP="00A57198">
      <w:pPr>
        <w:spacing w:after="0" w:line="240" w:lineRule="auto"/>
        <w:jc w:val="both"/>
        <w:rPr>
          <w:rFonts w:eastAsia="Times New Roman" w:cstheme="minorHAnsi"/>
          <w:sz w:val="28"/>
          <w:szCs w:val="28"/>
          <w:lang w:eastAsia="en-GB"/>
        </w:rPr>
      </w:pPr>
    </w:p>
    <w:p w14:paraId="1D1EFCDE" w14:textId="77777777" w:rsidR="00A57198" w:rsidRPr="00EF29CE" w:rsidRDefault="00A57198" w:rsidP="00A57198">
      <w:pPr>
        <w:spacing w:after="0" w:line="240" w:lineRule="auto"/>
        <w:jc w:val="both"/>
        <w:rPr>
          <w:rFonts w:eastAsia="Times New Roman" w:cstheme="minorHAnsi"/>
          <w:sz w:val="28"/>
          <w:szCs w:val="28"/>
          <w:lang w:eastAsia="en-GB"/>
        </w:rPr>
      </w:pPr>
      <w:r w:rsidRPr="00EF29CE">
        <w:rPr>
          <w:rFonts w:eastAsia="Times New Roman" w:cstheme="minorHAnsi"/>
          <w:sz w:val="28"/>
          <w:szCs w:val="28"/>
          <w:lang w:eastAsia="en-GB"/>
        </w:rPr>
        <w:t>Where a pupil joins our school, we will request child protection records from the previous educational establishment (if none are received).</w:t>
      </w:r>
    </w:p>
    <w:p w14:paraId="48D78B04" w14:textId="787B6122" w:rsidR="00A57198" w:rsidRDefault="00A57198" w:rsidP="00A57198">
      <w:pPr>
        <w:spacing w:after="0" w:line="240" w:lineRule="auto"/>
        <w:jc w:val="both"/>
        <w:rPr>
          <w:rFonts w:eastAsia="Times New Roman" w:cstheme="minorHAnsi"/>
          <w:sz w:val="28"/>
          <w:szCs w:val="28"/>
          <w:lang w:eastAsia="en-GB"/>
        </w:rPr>
      </w:pPr>
    </w:p>
    <w:p w14:paraId="304A60B8" w14:textId="306D46FD" w:rsidR="008D53A4" w:rsidRDefault="008D53A4" w:rsidP="00A57198">
      <w:pPr>
        <w:spacing w:after="0" w:line="240" w:lineRule="auto"/>
        <w:jc w:val="both"/>
        <w:rPr>
          <w:rFonts w:eastAsia="Times New Roman" w:cstheme="minorHAnsi"/>
          <w:sz w:val="28"/>
          <w:szCs w:val="28"/>
          <w:lang w:eastAsia="en-GB"/>
        </w:rPr>
      </w:pPr>
    </w:p>
    <w:p w14:paraId="6B493113" w14:textId="77777777" w:rsidR="008D53A4" w:rsidRPr="00EF29CE" w:rsidRDefault="008D53A4" w:rsidP="00A57198">
      <w:pPr>
        <w:spacing w:after="0" w:line="240" w:lineRule="auto"/>
        <w:jc w:val="both"/>
        <w:rPr>
          <w:rFonts w:eastAsia="Times New Roman" w:cstheme="minorHAnsi"/>
          <w:sz w:val="28"/>
          <w:szCs w:val="28"/>
          <w:lang w:eastAsia="en-GB"/>
        </w:rPr>
      </w:pPr>
    </w:p>
    <w:p w14:paraId="19CDA3AF" w14:textId="77777777" w:rsidR="008D53A4" w:rsidRDefault="008D53A4" w:rsidP="00A57198">
      <w:pPr>
        <w:spacing w:before="45" w:after="0" w:line="240" w:lineRule="auto"/>
        <w:jc w:val="both"/>
        <w:rPr>
          <w:rFonts w:eastAsia="Times New Roman" w:cstheme="minorHAnsi"/>
          <w:b/>
          <w:bCs/>
          <w:sz w:val="28"/>
          <w:szCs w:val="28"/>
          <w:lang w:eastAsia="en-GB"/>
        </w:rPr>
      </w:pPr>
    </w:p>
    <w:p w14:paraId="0FFD0567" w14:textId="71EC8595" w:rsidR="00A57198" w:rsidRPr="00003AC7" w:rsidRDefault="00A57198" w:rsidP="00A57198">
      <w:pPr>
        <w:spacing w:before="45" w:after="0" w:line="240" w:lineRule="auto"/>
        <w:jc w:val="both"/>
        <w:rPr>
          <w:rFonts w:eastAsia="Times New Roman" w:cstheme="minorHAnsi"/>
          <w:b/>
          <w:bCs/>
          <w:sz w:val="28"/>
          <w:szCs w:val="28"/>
          <w:lang w:eastAsia="en-GB"/>
        </w:rPr>
      </w:pPr>
      <w:r w:rsidRPr="00003AC7">
        <w:rPr>
          <w:rFonts w:eastAsia="Times New Roman" w:cstheme="minorHAnsi"/>
          <w:b/>
          <w:bCs/>
          <w:sz w:val="28"/>
          <w:szCs w:val="28"/>
          <w:lang w:eastAsia="en-GB"/>
        </w:rPr>
        <w:lastRenderedPageBreak/>
        <w:t xml:space="preserve">10.  </w:t>
      </w:r>
      <w:bookmarkStart w:id="32" w:name="Interagencyworking"/>
      <w:r w:rsidRPr="00003AC7">
        <w:rPr>
          <w:rFonts w:eastAsia="Times New Roman" w:cstheme="minorHAnsi"/>
          <w:b/>
          <w:bCs/>
          <w:sz w:val="28"/>
          <w:szCs w:val="28"/>
          <w:u w:val="single"/>
          <w:lang w:eastAsia="en-GB"/>
        </w:rPr>
        <w:t>Interagency working</w:t>
      </w:r>
      <w:bookmarkEnd w:id="32"/>
    </w:p>
    <w:p w14:paraId="78C4F7F0" w14:textId="77777777" w:rsidR="00A57198" w:rsidRPr="00003AC7" w:rsidRDefault="00A57198" w:rsidP="00A57198">
      <w:pPr>
        <w:spacing w:before="45" w:after="0" w:line="240" w:lineRule="auto"/>
        <w:jc w:val="both"/>
        <w:rPr>
          <w:rFonts w:eastAsia="Times New Roman" w:cstheme="minorHAnsi"/>
          <w:sz w:val="28"/>
          <w:szCs w:val="28"/>
          <w:lang w:eastAsia="en-GB"/>
        </w:rPr>
      </w:pPr>
      <w:r w:rsidRPr="00003AC7">
        <w:rPr>
          <w:rFonts w:eastAsia="Times New Roman" w:cstheme="minorHAnsi"/>
          <w:sz w:val="28"/>
          <w:szCs w:val="28"/>
          <w:lang w:eastAsia="en-GB"/>
        </w:rPr>
        <w:t xml:space="preserve">It is important that agencies work together to keep children safe, and there is a legal requirement to do so.  </w:t>
      </w:r>
    </w:p>
    <w:p w14:paraId="3768A2E1" w14:textId="77777777" w:rsidR="00A57198" w:rsidRPr="00003AC7" w:rsidRDefault="00A57198" w:rsidP="00A57198">
      <w:pPr>
        <w:spacing w:before="45" w:after="0" w:line="240" w:lineRule="auto"/>
        <w:jc w:val="both"/>
        <w:rPr>
          <w:rFonts w:eastAsia="Times New Roman" w:cstheme="minorHAnsi"/>
          <w:sz w:val="28"/>
          <w:szCs w:val="28"/>
          <w:lang w:eastAsia="en-GB"/>
        </w:rPr>
      </w:pPr>
    </w:p>
    <w:p w14:paraId="443D72C5" w14:textId="77777777" w:rsidR="00A57198" w:rsidRPr="00003AC7" w:rsidRDefault="00A57198" w:rsidP="00A57198">
      <w:pPr>
        <w:spacing w:before="45" w:after="0" w:line="240" w:lineRule="auto"/>
        <w:jc w:val="both"/>
        <w:rPr>
          <w:rFonts w:eastAsia="Times New Roman" w:cstheme="minorHAnsi"/>
          <w:sz w:val="28"/>
          <w:szCs w:val="28"/>
          <w:lang w:eastAsia="en-GB"/>
        </w:rPr>
      </w:pPr>
      <w:r w:rsidRPr="00003AC7">
        <w:rPr>
          <w:rFonts w:eastAsia="Times New Roman" w:cstheme="minorHAnsi"/>
          <w:sz w:val="28"/>
          <w:szCs w:val="28"/>
          <w:lang w:eastAsia="en-GB"/>
        </w:rPr>
        <w:t>We work with other relevant agencies, including where a child on roll (or previously known to us) has a Child in Need, Child Protection or Care Plan.  Where this is the case, it is the responsibility of the designated safeguarding lead to ensure our school is represented at, and that a report is submitted to, any statutory meeting called.  Where possible and appropriate, any report will be shared in advance with the parent(s) / carer(s).  The member of staff attending the meeting will be fully briefed on any issues or concerns the school has and be prepared to contribute to the discussions.</w:t>
      </w:r>
    </w:p>
    <w:p w14:paraId="0468D207" w14:textId="77777777" w:rsidR="00A57198" w:rsidRPr="00003AC7" w:rsidRDefault="00A57198" w:rsidP="00A57198">
      <w:pPr>
        <w:spacing w:after="0" w:line="240" w:lineRule="auto"/>
        <w:jc w:val="both"/>
        <w:rPr>
          <w:rFonts w:eastAsia="Times New Roman" w:cstheme="minorHAnsi"/>
          <w:sz w:val="28"/>
          <w:szCs w:val="28"/>
          <w:lang w:eastAsia="en-GB"/>
        </w:rPr>
      </w:pPr>
    </w:p>
    <w:p w14:paraId="444DFD95" w14:textId="77777777" w:rsidR="00A57198" w:rsidRPr="00EF29CE" w:rsidRDefault="00A57198" w:rsidP="00A57198">
      <w:pPr>
        <w:spacing w:after="0" w:line="240" w:lineRule="auto"/>
        <w:jc w:val="both"/>
        <w:rPr>
          <w:rFonts w:cstheme="minorHAnsi"/>
          <w:sz w:val="28"/>
          <w:szCs w:val="28"/>
          <w:lang w:eastAsia="en-GB"/>
        </w:rPr>
      </w:pPr>
      <w:r w:rsidRPr="00003AC7">
        <w:rPr>
          <w:rFonts w:eastAsia="Times New Roman" w:cstheme="minorHAnsi"/>
          <w:sz w:val="28"/>
          <w:szCs w:val="28"/>
          <w:lang w:eastAsia="en-GB"/>
        </w:rPr>
        <w:t>If a child is subject to a Care, Child Protection or a Child in Need plan, the designated safeguarding lead will have oversight of their school attendance, emotional well-being, academic progress, welfare and presentation.  Where the school is part of the core group, the designated safeguarding lead will ensure we are represented, provide appropriate information and contribute to the plan at these meetings.  We will report on the child’s progress in school, and any concerns about them will be shared at the meeting, unless to do so would place them at risk of harm. In this case the designated safeguarding lead would speak with the child’s key-worker outside of the meeting, and as soon as there is a concern.</w:t>
      </w:r>
      <w:r w:rsidRPr="00EF29CE">
        <w:rPr>
          <w:rFonts w:eastAsia="Times New Roman" w:cstheme="minorHAnsi"/>
          <w:sz w:val="28"/>
          <w:szCs w:val="28"/>
          <w:lang w:eastAsia="en-GB"/>
        </w:rPr>
        <w:t> </w:t>
      </w:r>
      <w:r w:rsidRPr="00EF29CE">
        <w:rPr>
          <w:rFonts w:cstheme="minorHAnsi"/>
          <w:sz w:val="28"/>
          <w:szCs w:val="28"/>
          <w:lang w:eastAsia="en-GB"/>
        </w:rPr>
        <w:t> </w:t>
      </w:r>
    </w:p>
    <w:p w14:paraId="7F0608F4" w14:textId="77777777" w:rsidR="00A57198" w:rsidRPr="00EF29CE" w:rsidRDefault="00A57198" w:rsidP="00A57198">
      <w:pPr>
        <w:spacing w:after="0" w:line="240" w:lineRule="auto"/>
        <w:jc w:val="both"/>
        <w:rPr>
          <w:rFonts w:cstheme="minorHAnsi"/>
          <w:sz w:val="28"/>
          <w:szCs w:val="28"/>
          <w:lang w:eastAsia="en-GB"/>
        </w:rPr>
      </w:pPr>
    </w:p>
    <w:p w14:paraId="106EF023" w14:textId="77777777" w:rsidR="00D31F49" w:rsidRPr="00D77026" w:rsidRDefault="00D31F49" w:rsidP="00D31F49">
      <w:pPr>
        <w:spacing w:after="0" w:line="240" w:lineRule="auto"/>
        <w:jc w:val="both"/>
        <w:rPr>
          <w:rFonts w:cstheme="minorHAnsi"/>
          <w:sz w:val="28"/>
          <w:szCs w:val="28"/>
          <w:highlight w:val="green"/>
          <w:lang w:eastAsia="en-GB"/>
        </w:rPr>
      </w:pPr>
      <w:r w:rsidRPr="00D77026">
        <w:rPr>
          <w:rFonts w:cstheme="minorHAnsi"/>
          <w:b/>
          <w:bCs/>
          <w:sz w:val="28"/>
          <w:szCs w:val="28"/>
          <w:highlight w:val="green"/>
          <w:lang w:eastAsia="en-GB"/>
        </w:rPr>
        <w:t>11.</w:t>
      </w:r>
      <w:r w:rsidRPr="00D77026">
        <w:rPr>
          <w:rFonts w:cstheme="minorHAnsi"/>
          <w:sz w:val="28"/>
          <w:szCs w:val="28"/>
          <w:highlight w:val="green"/>
          <w:lang w:eastAsia="en-GB"/>
        </w:rPr>
        <w:t xml:space="preserve">​ </w:t>
      </w:r>
      <w:bookmarkStart w:id="33" w:name="Allegationsaboutmembersoftheworkforce"/>
      <w:r w:rsidRPr="00D77026">
        <w:rPr>
          <w:rFonts w:cstheme="minorHAnsi"/>
          <w:b/>
          <w:bCs/>
          <w:sz w:val="28"/>
          <w:szCs w:val="28"/>
          <w:highlight w:val="green"/>
          <w:u w:val="single"/>
          <w:lang w:eastAsia="en-GB"/>
        </w:rPr>
        <w:t>Allegations about members of the children’s workforce</w:t>
      </w:r>
      <w:bookmarkEnd w:id="33"/>
    </w:p>
    <w:p w14:paraId="7B958387" w14:textId="2D0B2BDB" w:rsidR="00D31F49" w:rsidRPr="00D77026" w:rsidRDefault="00222C20" w:rsidP="00D31F49">
      <w:pPr>
        <w:spacing w:after="0" w:line="240" w:lineRule="auto"/>
        <w:jc w:val="both"/>
        <w:rPr>
          <w:rFonts w:cstheme="minorHAnsi"/>
          <w:sz w:val="28"/>
          <w:szCs w:val="28"/>
          <w:highlight w:val="green"/>
          <w:lang w:eastAsia="en-GB"/>
        </w:rPr>
      </w:pPr>
      <w:r w:rsidRPr="00D77026">
        <w:rPr>
          <w:rFonts w:cstheme="minorHAnsi"/>
          <w:sz w:val="28"/>
          <w:szCs w:val="28"/>
          <w:highlight w:val="green"/>
          <w:lang w:eastAsia="en-GB"/>
        </w:rPr>
        <w:t>We ensure a</w:t>
      </w:r>
      <w:r w:rsidR="00D31F49" w:rsidRPr="00D77026">
        <w:rPr>
          <w:rFonts w:cstheme="minorHAnsi"/>
          <w:sz w:val="28"/>
          <w:szCs w:val="28"/>
          <w:highlight w:val="green"/>
          <w:lang w:eastAsia="en-GB"/>
        </w:rPr>
        <w:t xml:space="preserve">ll staff members </w:t>
      </w:r>
      <w:r w:rsidR="00981E6A" w:rsidRPr="00D77026">
        <w:rPr>
          <w:rFonts w:cstheme="minorHAnsi"/>
          <w:sz w:val="28"/>
          <w:szCs w:val="28"/>
          <w:highlight w:val="green"/>
          <w:lang w:eastAsia="en-GB"/>
        </w:rPr>
        <w:t xml:space="preserve">(including agency staff) </w:t>
      </w:r>
      <w:r w:rsidR="00D31F49" w:rsidRPr="00D77026">
        <w:rPr>
          <w:rFonts w:cstheme="minorHAnsi"/>
          <w:sz w:val="28"/>
          <w:szCs w:val="28"/>
          <w:highlight w:val="green"/>
          <w:lang w:eastAsia="en-GB"/>
        </w:rPr>
        <w:t xml:space="preserve">are made aware of the boundaries of appropriate behaviour and conduct.  These matters form part of staff induction and are outlined in our Staff Behaviour policy / Code of Conduct.  All staff </w:t>
      </w:r>
      <w:r w:rsidR="008258E9" w:rsidRPr="00D77026">
        <w:rPr>
          <w:rFonts w:cstheme="minorHAnsi"/>
          <w:sz w:val="28"/>
          <w:szCs w:val="28"/>
          <w:highlight w:val="green"/>
          <w:lang w:eastAsia="en-GB"/>
        </w:rPr>
        <w:t>are regularly reminded of this through updates and training</w:t>
      </w:r>
      <w:r w:rsidR="00564D82" w:rsidRPr="00D77026">
        <w:rPr>
          <w:rFonts w:cstheme="minorHAnsi"/>
          <w:sz w:val="28"/>
          <w:szCs w:val="28"/>
          <w:highlight w:val="green"/>
          <w:lang w:eastAsia="en-GB"/>
        </w:rPr>
        <w:t xml:space="preserve">, and are also </w:t>
      </w:r>
      <w:r w:rsidR="00D31F49" w:rsidRPr="00D77026">
        <w:rPr>
          <w:rFonts w:cstheme="minorHAnsi"/>
          <w:sz w:val="28"/>
          <w:szCs w:val="28"/>
          <w:highlight w:val="green"/>
          <w:lang w:eastAsia="en-GB"/>
        </w:rPr>
        <w:t xml:space="preserve">informed </w:t>
      </w:r>
      <w:r w:rsidR="00DE285A" w:rsidRPr="00D77026">
        <w:rPr>
          <w:rFonts w:cstheme="minorHAnsi"/>
          <w:sz w:val="28"/>
          <w:szCs w:val="28"/>
          <w:highlight w:val="green"/>
          <w:lang w:eastAsia="en-GB"/>
        </w:rPr>
        <w:t>about</w:t>
      </w:r>
      <w:r w:rsidR="00BA62D7" w:rsidRPr="00D77026">
        <w:rPr>
          <w:rFonts w:cstheme="minorHAnsi"/>
          <w:sz w:val="28"/>
          <w:szCs w:val="28"/>
          <w:highlight w:val="green"/>
          <w:lang w:eastAsia="en-GB"/>
        </w:rPr>
        <w:t xml:space="preserve"> </w:t>
      </w:r>
      <w:r w:rsidR="00564D82" w:rsidRPr="00D77026">
        <w:rPr>
          <w:rFonts w:cstheme="minorHAnsi"/>
          <w:sz w:val="28"/>
          <w:szCs w:val="28"/>
          <w:highlight w:val="green"/>
          <w:lang w:eastAsia="en-GB"/>
        </w:rPr>
        <w:t>our</w:t>
      </w:r>
      <w:r w:rsidR="00D31F49" w:rsidRPr="00D77026">
        <w:rPr>
          <w:rFonts w:cstheme="minorHAnsi"/>
          <w:sz w:val="28"/>
          <w:szCs w:val="28"/>
          <w:highlight w:val="green"/>
          <w:lang w:eastAsia="en-GB"/>
        </w:rPr>
        <w:t xml:space="preserve"> </w:t>
      </w:r>
      <w:r w:rsidR="00DE285A" w:rsidRPr="00D77026">
        <w:rPr>
          <w:rFonts w:cstheme="minorHAnsi"/>
          <w:sz w:val="28"/>
          <w:szCs w:val="28"/>
          <w:highlight w:val="green"/>
          <w:lang w:eastAsia="en-GB"/>
        </w:rPr>
        <w:t>W</w:t>
      </w:r>
      <w:r w:rsidR="00D31F49" w:rsidRPr="00D77026">
        <w:rPr>
          <w:rFonts w:cstheme="minorHAnsi"/>
          <w:sz w:val="28"/>
          <w:szCs w:val="28"/>
          <w:highlight w:val="green"/>
          <w:lang w:eastAsia="en-GB"/>
        </w:rPr>
        <w:t xml:space="preserve">histleblowing </w:t>
      </w:r>
      <w:r w:rsidR="00DE285A" w:rsidRPr="00D77026">
        <w:rPr>
          <w:rFonts w:cstheme="minorHAnsi"/>
          <w:sz w:val="28"/>
          <w:szCs w:val="28"/>
          <w:highlight w:val="green"/>
          <w:lang w:eastAsia="en-GB"/>
        </w:rPr>
        <w:t>P</w:t>
      </w:r>
      <w:r w:rsidR="00D31F49" w:rsidRPr="00D77026">
        <w:rPr>
          <w:rFonts w:cstheme="minorHAnsi"/>
          <w:sz w:val="28"/>
          <w:szCs w:val="28"/>
          <w:highlight w:val="green"/>
          <w:lang w:eastAsia="en-GB"/>
        </w:rPr>
        <w:t xml:space="preserve">olicy.    </w:t>
      </w:r>
    </w:p>
    <w:p w14:paraId="31E3BD57" w14:textId="77777777" w:rsidR="00D31F49" w:rsidRPr="00D77026" w:rsidRDefault="00D31F49" w:rsidP="00D31F49">
      <w:pPr>
        <w:spacing w:after="0" w:line="240" w:lineRule="auto"/>
        <w:jc w:val="both"/>
        <w:rPr>
          <w:rFonts w:cstheme="minorHAnsi"/>
          <w:sz w:val="28"/>
          <w:szCs w:val="28"/>
          <w:highlight w:val="green"/>
          <w:lang w:eastAsia="en-GB"/>
        </w:rPr>
      </w:pPr>
    </w:p>
    <w:p w14:paraId="71A32642" w14:textId="5FD4E8F3" w:rsidR="00D31F49" w:rsidRPr="00D77026" w:rsidRDefault="00DE285A" w:rsidP="00D31F49">
      <w:pPr>
        <w:spacing w:after="0" w:line="240" w:lineRule="auto"/>
        <w:jc w:val="both"/>
        <w:rPr>
          <w:rFonts w:cstheme="minorHAnsi"/>
          <w:sz w:val="28"/>
          <w:szCs w:val="28"/>
          <w:highlight w:val="green"/>
          <w:lang w:eastAsia="en-GB"/>
        </w:rPr>
      </w:pPr>
      <w:r w:rsidRPr="00D77026">
        <w:rPr>
          <w:rFonts w:cstheme="minorHAnsi"/>
          <w:sz w:val="28"/>
          <w:szCs w:val="28"/>
          <w:highlight w:val="green"/>
          <w:lang w:eastAsia="en-GB"/>
        </w:rPr>
        <w:t>Keeping Children Safe in Education (DfE 2024) and the</w:t>
      </w:r>
      <w:r w:rsidR="00D31F49" w:rsidRPr="00D77026">
        <w:rPr>
          <w:rFonts w:cstheme="minorHAnsi"/>
          <w:sz w:val="28"/>
          <w:szCs w:val="28"/>
          <w:highlight w:val="green"/>
          <w:lang w:eastAsia="en-GB"/>
        </w:rPr>
        <w:t xml:space="preserve"> SET procedures (ESCB 2022)</w:t>
      </w:r>
      <w:r w:rsidR="002B3186" w:rsidRPr="00D77026">
        <w:rPr>
          <w:rFonts w:cstheme="minorHAnsi"/>
          <w:sz w:val="28"/>
          <w:szCs w:val="28"/>
          <w:highlight w:val="green"/>
          <w:lang w:eastAsia="en-GB"/>
        </w:rPr>
        <w:t xml:space="preserve"> set out the procedures </w:t>
      </w:r>
      <w:r w:rsidR="00D31F49" w:rsidRPr="00D77026">
        <w:rPr>
          <w:rFonts w:cstheme="minorHAnsi"/>
          <w:sz w:val="28"/>
          <w:szCs w:val="28"/>
          <w:highlight w:val="green"/>
          <w:lang w:eastAsia="en-GB"/>
        </w:rPr>
        <w:t xml:space="preserve">in respect of allegations against an adult working with children (in a paid or voluntary capacity).  </w:t>
      </w:r>
      <w:r w:rsidR="0022086E" w:rsidRPr="00D77026">
        <w:rPr>
          <w:rFonts w:cstheme="minorHAnsi"/>
          <w:sz w:val="28"/>
          <w:szCs w:val="28"/>
          <w:highlight w:val="green"/>
          <w:lang w:eastAsia="en-GB"/>
        </w:rPr>
        <w:t>The</w:t>
      </w:r>
      <w:r w:rsidR="00BC2176" w:rsidRPr="00D77026">
        <w:rPr>
          <w:rFonts w:cstheme="minorHAnsi"/>
          <w:sz w:val="28"/>
          <w:szCs w:val="28"/>
          <w:highlight w:val="green"/>
          <w:lang w:eastAsia="en-GB"/>
        </w:rPr>
        <w:t>se procedures should be followed where an adult</w:t>
      </w:r>
      <w:r w:rsidR="005D63B6" w:rsidRPr="00D77026">
        <w:rPr>
          <w:rFonts w:cstheme="minorHAnsi"/>
          <w:sz w:val="28"/>
          <w:szCs w:val="28"/>
          <w:highlight w:val="green"/>
          <w:lang w:eastAsia="en-GB"/>
        </w:rPr>
        <w:t xml:space="preserve"> has:</w:t>
      </w:r>
    </w:p>
    <w:p w14:paraId="10B23A3E" w14:textId="77777777" w:rsidR="00F92251" w:rsidRPr="00D77026" w:rsidRDefault="00F92251" w:rsidP="00D31F49">
      <w:pPr>
        <w:spacing w:after="0" w:line="240" w:lineRule="auto"/>
        <w:jc w:val="both"/>
        <w:rPr>
          <w:rFonts w:cstheme="minorHAnsi"/>
          <w:sz w:val="28"/>
          <w:szCs w:val="28"/>
          <w:highlight w:val="green"/>
          <w:lang w:eastAsia="en-GB"/>
        </w:rPr>
      </w:pPr>
    </w:p>
    <w:p w14:paraId="132D630D" w14:textId="77777777" w:rsidR="00166998" w:rsidRPr="00D77026" w:rsidRDefault="00F92251" w:rsidP="00166998">
      <w:pPr>
        <w:pStyle w:val="ListParagraph"/>
        <w:numPr>
          <w:ilvl w:val="0"/>
          <w:numId w:val="49"/>
        </w:numPr>
        <w:spacing w:line="360" w:lineRule="auto"/>
        <w:jc w:val="both"/>
        <w:rPr>
          <w:rFonts w:asciiTheme="minorHAnsi" w:hAnsiTheme="minorHAnsi" w:cstheme="minorHAnsi"/>
          <w:sz w:val="28"/>
          <w:szCs w:val="28"/>
          <w:highlight w:val="green"/>
        </w:rPr>
      </w:pPr>
      <w:r w:rsidRPr="00D77026">
        <w:rPr>
          <w:rFonts w:asciiTheme="minorHAnsi" w:hAnsiTheme="minorHAnsi" w:cstheme="minorHAnsi"/>
          <w:sz w:val="28"/>
          <w:szCs w:val="28"/>
          <w:highlight w:val="green"/>
        </w:rPr>
        <w:t>behaved in a way that has harmed a child, or may have harmed a child and/or</w:t>
      </w:r>
    </w:p>
    <w:p w14:paraId="1B104EFB" w14:textId="77777777" w:rsidR="00166998" w:rsidRPr="00D77026" w:rsidRDefault="00F92251" w:rsidP="00166998">
      <w:pPr>
        <w:pStyle w:val="ListParagraph"/>
        <w:numPr>
          <w:ilvl w:val="0"/>
          <w:numId w:val="49"/>
        </w:numPr>
        <w:spacing w:line="360" w:lineRule="auto"/>
        <w:jc w:val="both"/>
        <w:rPr>
          <w:rFonts w:asciiTheme="minorHAnsi" w:hAnsiTheme="minorHAnsi" w:cstheme="minorHAnsi"/>
          <w:sz w:val="28"/>
          <w:szCs w:val="28"/>
          <w:highlight w:val="green"/>
        </w:rPr>
      </w:pPr>
      <w:r w:rsidRPr="00D77026">
        <w:rPr>
          <w:rFonts w:asciiTheme="minorHAnsi" w:hAnsiTheme="minorHAnsi" w:cstheme="minorHAnsi"/>
          <w:sz w:val="28"/>
          <w:szCs w:val="28"/>
          <w:highlight w:val="green"/>
        </w:rPr>
        <w:t>possibly committed a criminal offence against or related to a child, and/or</w:t>
      </w:r>
    </w:p>
    <w:p w14:paraId="2C4BE400" w14:textId="691AF834" w:rsidR="00F92251" w:rsidRPr="00D77026" w:rsidRDefault="00F92251" w:rsidP="00166998">
      <w:pPr>
        <w:pStyle w:val="ListParagraph"/>
        <w:numPr>
          <w:ilvl w:val="0"/>
          <w:numId w:val="49"/>
        </w:numPr>
        <w:spacing w:line="360" w:lineRule="auto"/>
        <w:jc w:val="both"/>
        <w:rPr>
          <w:rFonts w:asciiTheme="minorHAnsi" w:hAnsiTheme="minorHAnsi" w:cstheme="minorHAnsi"/>
          <w:sz w:val="28"/>
          <w:szCs w:val="28"/>
          <w:highlight w:val="green"/>
        </w:rPr>
      </w:pPr>
      <w:r w:rsidRPr="00D77026">
        <w:rPr>
          <w:rFonts w:asciiTheme="minorHAnsi" w:hAnsiTheme="minorHAnsi" w:cstheme="minorHAnsi"/>
          <w:sz w:val="28"/>
          <w:szCs w:val="28"/>
          <w:highlight w:val="green"/>
        </w:rPr>
        <w:t>behaved towards a child or children in a way that indicates he or she may pose a risk of harm to children, and/or</w:t>
      </w:r>
    </w:p>
    <w:p w14:paraId="335FB487" w14:textId="57B353CF" w:rsidR="00D31F49" w:rsidRPr="00D77026" w:rsidRDefault="009838CB" w:rsidP="009838CB">
      <w:pPr>
        <w:pStyle w:val="ListParagraph"/>
        <w:numPr>
          <w:ilvl w:val="0"/>
          <w:numId w:val="49"/>
        </w:numPr>
        <w:jc w:val="both"/>
        <w:rPr>
          <w:rFonts w:asciiTheme="minorHAnsi" w:hAnsiTheme="minorHAnsi" w:cstheme="minorHAnsi"/>
          <w:sz w:val="28"/>
          <w:szCs w:val="28"/>
          <w:highlight w:val="green"/>
        </w:rPr>
      </w:pPr>
      <w:r w:rsidRPr="00D77026">
        <w:rPr>
          <w:rFonts w:asciiTheme="minorHAnsi" w:hAnsiTheme="minorHAnsi" w:cstheme="minorHAnsi"/>
          <w:sz w:val="28"/>
          <w:szCs w:val="28"/>
          <w:highlight w:val="green"/>
        </w:rPr>
        <w:t>b</w:t>
      </w:r>
      <w:r w:rsidR="00D31F49" w:rsidRPr="00D77026">
        <w:rPr>
          <w:rFonts w:asciiTheme="minorHAnsi" w:hAnsiTheme="minorHAnsi" w:cstheme="minorHAnsi"/>
          <w:sz w:val="28"/>
          <w:szCs w:val="28"/>
          <w:highlight w:val="green"/>
        </w:rPr>
        <w:t>ehaved or may have behaved in a way that indicates they may not be suitable to work with children</w:t>
      </w:r>
    </w:p>
    <w:p w14:paraId="29CCA393" w14:textId="77777777" w:rsidR="009838CB" w:rsidRPr="00D77026" w:rsidRDefault="009838CB" w:rsidP="009838CB">
      <w:pPr>
        <w:pStyle w:val="ListParagraph"/>
        <w:jc w:val="both"/>
        <w:rPr>
          <w:rFonts w:asciiTheme="minorHAnsi" w:hAnsiTheme="minorHAnsi" w:cstheme="minorHAnsi"/>
          <w:sz w:val="28"/>
          <w:szCs w:val="28"/>
          <w:highlight w:val="green"/>
        </w:rPr>
      </w:pPr>
    </w:p>
    <w:p w14:paraId="275EBCDB" w14:textId="442D413C" w:rsidR="00D31F49" w:rsidRPr="00D77026" w:rsidRDefault="005D63B6" w:rsidP="00D31F49">
      <w:pPr>
        <w:spacing w:after="0" w:line="240" w:lineRule="auto"/>
        <w:jc w:val="both"/>
        <w:rPr>
          <w:rFonts w:cstheme="minorHAnsi"/>
          <w:sz w:val="28"/>
          <w:szCs w:val="28"/>
          <w:highlight w:val="green"/>
          <w:lang w:eastAsia="en-GB"/>
        </w:rPr>
      </w:pPr>
      <w:r w:rsidRPr="00D77026">
        <w:rPr>
          <w:rFonts w:cstheme="minorHAnsi"/>
          <w:sz w:val="28"/>
          <w:szCs w:val="28"/>
          <w:highlight w:val="green"/>
          <w:lang w:eastAsia="en-GB"/>
        </w:rPr>
        <w:lastRenderedPageBreak/>
        <w:t>Any concerns about a</w:t>
      </w:r>
      <w:r w:rsidR="004C36D3" w:rsidRPr="00D77026">
        <w:rPr>
          <w:rFonts w:cstheme="minorHAnsi"/>
          <w:sz w:val="28"/>
          <w:szCs w:val="28"/>
          <w:highlight w:val="green"/>
          <w:lang w:eastAsia="en-GB"/>
        </w:rPr>
        <w:t xml:space="preserve">n adult in our setting should be reported to the Headteacher or the </w:t>
      </w:r>
      <w:r w:rsidR="00D514D4">
        <w:rPr>
          <w:rFonts w:cstheme="minorHAnsi"/>
          <w:sz w:val="28"/>
          <w:szCs w:val="28"/>
          <w:highlight w:val="green"/>
          <w:lang w:eastAsia="en-GB"/>
        </w:rPr>
        <w:t>d</w:t>
      </w:r>
      <w:r w:rsidR="004C36D3" w:rsidRPr="00D77026">
        <w:rPr>
          <w:rFonts w:cstheme="minorHAnsi"/>
          <w:sz w:val="28"/>
          <w:szCs w:val="28"/>
          <w:highlight w:val="green"/>
          <w:lang w:eastAsia="en-GB"/>
        </w:rPr>
        <w:t xml:space="preserve">esignated </w:t>
      </w:r>
      <w:r w:rsidR="00D514D4">
        <w:rPr>
          <w:rFonts w:cstheme="minorHAnsi"/>
          <w:sz w:val="28"/>
          <w:szCs w:val="28"/>
          <w:highlight w:val="green"/>
          <w:lang w:eastAsia="en-GB"/>
        </w:rPr>
        <w:t>s</w:t>
      </w:r>
      <w:r w:rsidR="004C36D3" w:rsidRPr="00D77026">
        <w:rPr>
          <w:rFonts w:cstheme="minorHAnsi"/>
          <w:sz w:val="28"/>
          <w:szCs w:val="28"/>
          <w:highlight w:val="green"/>
          <w:lang w:eastAsia="en-GB"/>
        </w:rPr>
        <w:t xml:space="preserve">afeguarding </w:t>
      </w:r>
      <w:r w:rsidR="00D514D4">
        <w:rPr>
          <w:rFonts w:cstheme="minorHAnsi"/>
          <w:sz w:val="28"/>
          <w:szCs w:val="28"/>
          <w:highlight w:val="green"/>
          <w:lang w:eastAsia="en-GB"/>
        </w:rPr>
        <w:t>l</w:t>
      </w:r>
      <w:r w:rsidR="004C36D3" w:rsidRPr="00D77026">
        <w:rPr>
          <w:rFonts w:cstheme="minorHAnsi"/>
          <w:sz w:val="28"/>
          <w:szCs w:val="28"/>
          <w:highlight w:val="green"/>
          <w:lang w:eastAsia="en-GB"/>
        </w:rPr>
        <w:t xml:space="preserve">ead, who will then decide how to take this forward.  </w:t>
      </w:r>
      <w:r w:rsidR="00D31F49" w:rsidRPr="00D77026">
        <w:rPr>
          <w:rFonts w:cstheme="minorHAnsi"/>
          <w:sz w:val="28"/>
          <w:szCs w:val="28"/>
          <w:highlight w:val="green"/>
          <w:lang w:eastAsia="en-GB"/>
        </w:rPr>
        <w:t>I</w:t>
      </w:r>
      <w:r w:rsidR="009838CB" w:rsidRPr="00D77026">
        <w:rPr>
          <w:rFonts w:cstheme="minorHAnsi"/>
          <w:sz w:val="28"/>
          <w:szCs w:val="28"/>
          <w:highlight w:val="green"/>
          <w:lang w:eastAsia="en-GB"/>
        </w:rPr>
        <w:t>n some cases, it</w:t>
      </w:r>
      <w:r w:rsidR="00D31F49" w:rsidRPr="00D77026">
        <w:rPr>
          <w:rFonts w:cstheme="minorHAnsi"/>
          <w:sz w:val="28"/>
          <w:szCs w:val="28"/>
          <w:highlight w:val="green"/>
          <w:lang w:eastAsia="en-GB"/>
        </w:rPr>
        <w:t xml:space="preserve"> might not be clear whether an incident constitutes a</w:t>
      </w:r>
      <w:r w:rsidR="00051C84" w:rsidRPr="00D77026">
        <w:rPr>
          <w:rFonts w:cstheme="minorHAnsi"/>
          <w:sz w:val="28"/>
          <w:szCs w:val="28"/>
          <w:highlight w:val="green"/>
          <w:lang w:eastAsia="en-GB"/>
        </w:rPr>
        <w:t>n</w:t>
      </w:r>
      <w:r w:rsidR="00D31F49" w:rsidRPr="00D77026">
        <w:rPr>
          <w:rFonts w:cstheme="minorHAnsi"/>
          <w:sz w:val="28"/>
          <w:szCs w:val="28"/>
          <w:highlight w:val="green"/>
          <w:lang w:eastAsia="en-GB"/>
        </w:rPr>
        <w:t xml:space="preserve"> allegation. </w:t>
      </w:r>
      <w:r w:rsidR="00907DCA" w:rsidRPr="00D77026">
        <w:rPr>
          <w:rFonts w:cstheme="minorHAnsi"/>
          <w:sz w:val="28"/>
          <w:szCs w:val="28"/>
          <w:highlight w:val="green"/>
          <w:lang w:eastAsia="en-GB"/>
        </w:rPr>
        <w:t>If this is the case, it will be necessary for us to explore the concerns</w:t>
      </w:r>
      <w:r w:rsidR="00C22678" w:rsidRPr="00D77026">
        <w:rPr>
          <w:rFonts w:cstheme="minorHAnsi"/>
          <w:sz w:val="28"/>
          <w:szCs w:val="28"/>
          <w:highlight w:val="green"/>
          <w:lang w:eastAsia="en-GB"/>
        </w:rPr>
        <w:t xml:space="preserve"> </w:t>
      </w:r>
      <w:r w:rsidR="00907DCA" w:rsidRPr="00D77026">
        <w:rPr>
          <w:rFonts w:cstheme="minorHAnsi"/>
          <w:sz w:val="28"/>
          <w:szCs w:val="28"/>
          <w:highlight w:val="green"/>
          <w:lang w:eastAsia="en-GB"/>
        </w:rPr>
        <w:t xml:space="preserve">to establish some facts </w:t>
      </w:r>
      <w:r w:rsidR="00B22911" w:rsidRPr="00D77026">
        <w:rPr>
          <w:rFonts w:cstheme="minorHAnsi"/>
          <w:sz w:val="28"/>
          <w:szCs w:val="28"/>
          <w:highlight w:val="green"/>
          <w:lang w:eastAsia="en-GB"/>
        </w:rPr>
        <w:t>–</w:t>
      </w:r>
      <w:r w:rsidR="00907DCA" w:rsidRPr="00D77026">
        <w:rPr>
          <w:rFonts w:cstheme="minorHAnsi"/>
          <w:sz w:val="28"/>
          <w:szCs w:val="28"/>
          <w:highlight w:val="green"/>
          <w:lang w:eastAsia="en-GB"/>
        </w:rPr>
        <w:t xml:space="preserve"> </w:t>
      </w:r>
      <w:r w:rsidR="00B22911" w:rsidRPr="00D77026">
        <w:rPr>
          <w:rFonts w:cstheme="minorHAnsi"/>
          <w:sz w:val="28"/>
          <w:szCs w:val="28"/>
          <w:highlight w:val="green"/>
          <w:lang w:eastAsia="en-GB"/>
        </w:rPr>
        <w:t xml:space="preserve">this initial fact-finding is not an investigation, it is to clarify </w:t>
      </w:r>
      <w:r w:rsidR="00C22678" w:rsidRPr="00D77026">
        <w:rPr>
          <w:rFonts w:cstheme="minorHAnsi"/>
          <w:sz w:val="28"/>
          <w:szCs w:val="28"/>
          <w:highlight w:val="green"/>
          <w:lang w:eastAsia="en-GB"/>
        </w:rPr>
        <w:t>information</w:t>
      </w:r>
      <w:r w:rsidR="00B22911" w:rsidRPr="00D77026">
        <w:rPr>
          <w:rFonts w:cstheme="minorHAnsi"/>
          <w:sz w:val="28"/>
          <w:szCs w:val="28"/>
          <w:highlight w:val="green"/>
          <w:lang w:eastAsia="en-GB"/>
        </w:rPr>
        <w:t xml:space="preserve"> and to </w:t>
      </w:r>
      <w:r w:rsidR="00C22678" w:rsidRPr="00D77026">
        <w:rPr>
          <w:rFonts w:cstheme="minorHAnsi"/>
          <w:sz w:val="28"/>
          <w:szCs w:val="28"/>
          <w:highlight w:val="green"/>
          <w:lang w:eastAsia="en-GB"/>
        </w:rPr>
        <w:t>direct</w:t>
      </w:r>
      <w:r w:rsidR="00771DD5" w:rsidRPr="00D77026">
        <w:rPr>
          <w:rFonts w:cstheme="minorHAnsi"/>
          <w:sz w:val="28"/>
          <w:szCs w:val="28"/>
          <w:highlight w:val="green"/>
          <w:lang w:eastAsia="en-GB"/>
        </w:rPr>
        <w:t xml:space="preserve"> our response to the concern</w:t>
      </w:r>
      <w:r w:rsidR="00C22678" w:rsidRPr="00D77026">
        <w:rPr>
          <w:rFonts w:cstheme="minorHAnsi"/>
          <w:sz w:val="28"/>
          <w:szCs w:val="28"/>
          <w:highlight w:val="green"/>
          <w:lang w:eastAsia="en-GB"/>
        </w:rPr>
        <w:t xml:space="preserve"> raised</w:t>
      </w:r>
      <w:r w:rsidR="00771DD5" w:rsidRPr="00D77026">
        <w:rPr>
          <w:rFonts w:cstheme="minorHAnsi"/>
          <w:sz w:val="28"/>
          <w:szCs w:val="28"/>
          <w:highlight w:val="green"/>
          <w:lang w:eastAsia="en-GB"/>
        </w:rPr>
        <w:t>.</w:t>
      </w:r>
    </w:p>
    <w:p w14:paraId="293354CD" w14:textId="77777777" w:rsidR="00771DD5" w:rsidRPr="00D77026" w:rsidRDefault="00771DD5" w:rsidP="00D31F49">
      <w:pPr>
        <w:spacing w:after="0" w:line="240" w:lineRule="auto"/>
        <w:jc w:val="both"/>
        <w:rPr>
          <w:rFonts w:cstheme="minorHAnsi"/>
          <w:sz w:val="28"/>
          <w:szCs w:val="28"/>
          <w:highlight w:val="green"/>
          <w:lang w:eastAsia="en-GB"/>
        </w:rPr>
      </w:pPr>
    </w:p>
    <w:p w14:paraId="52A89E78" w14:textId="67D9FFE4" w:rsidR="00D31F49" w:rsidRPr="00D77026" w:rsidRDefault="00771DD5" w:rsidP="00D31F49">
      <w:pPr>
        <w:spacing w:after="0" w:line="240" w:lineRule="auto"/>
        <w:jc w:val="both"/>
        <w:rPr>
          <w:rFonts w:cstheme="minorHAnsi"/>
          <w:sz w:val="28"/>
          <w:szCs w:val="28"/>
          <w:highlight w:val="green"/>
          <w:lang w:eastAsia="en-GB"/>
        </w:rPr>
      </w:pPr>
      <w:r w:rsidRPr="00D77026">
        <w:rPr>
          <w:rFonts w:cstheme="minorHAnsi"/>
          <w:sz w:val="28"/>
          <w:szCs w:val="28"/>
          <w:highlight w:val="green"/>
          <w:lang w:eastAsia="en-GB"/>
        </w:rPr>
        <w:t xml:space="preserve">Where </w:t>
      </w:r>
      <w:r w:rsidR="00C22B7F" w:rsidRPr="00D77026">
        <w:rPr>
          <w:rFonts w:cstheme="minorHAnsi"/>
          <w:sz w:val="28"/>
          <w:szCs w:val="28"/>
          <w:highlight w:val="green"/>
          <w:lang w:eastAsia="en-GB"/>
        </w:rPr>
        <w:t xml:space="preserve">an allegation against a member of staff is received, and </w:t>
      </w:r>
      <w:r w:rsidRPr="00D77026">
        <w:rPr>
          <w:rFonts w:cstheme="minorHAnsi"/>
          <w:sz w:val="28"/>
          <w:szCs w:val="28"/>
          <w:highlight w:val="green"/>
          <w:lang w:eastAsia="en-GB"/>
        </w:rPr>
        <w:t>it is felt that any of the above criteria apply,</w:t>
      </w:r>
      <w:r w:rsidR="00C22B7F" w:rsidRPr="00D77026">
        <w:rPr>
          <w:rFonts w:cstheme="minorHAnsi"/>
          <w:sz w:val="28"/>
          <w:szCs w:val="28"/>
          <w:highlight w:val="green"/>
          <w:lang w:eastAsia="en-GB"/>
        </w:rPr>
        <w:t xml:space="preserve"> </w:t>
      </w:r>
      <w:r w:rsidR="00B31CBD" w:rsidRPr="00D77026">
        <w:rPr>
          <w:rFonts w:cstheme="minorHAnsi"/>
          <w:sz w:val="28"/>
          <w:szCs w:val="28"/>
          <w:highlight w:val="green"/>
          <w:lang w:eastAsia="en-GB"/>
        </w:rPr>
        <w:t>t</w:t>
      </w:r>
      <w:r w:rsidR="00D31F49" w:rsidRPr="00D77026">
        <w:rPr>
          <w:rFonts w:cstheme="minorHAnsi"/>
          <w:sz w:val="28"/>
          <w:szCs w:val="28"/>
          <w:highlight w:val="green"/>
          <w:lang w:eastAsia="en-GB"/>
        </w:rPr>
        <w:t>he SET procedures (ESCB, 2022) require</w:t>
      </w:r>
      <w:r w:rsidR="00C22B7F" w:rsidRPr="00D77026">
        <w:rPr>
          <w:rFonts w:cstheme="minorHAnsi"/>
          <w:sz w:val="28"/>
          <w:szCs w:val="28"/>
          <w:highlight w:val="green"/>
          <w:lang w:eastAsia="en-GB"/>
        </w:rPr>
        <w:t xml:space="preserve"> </w:t>
      </w:r>
      <w:r w:rsidR="00F26DC8" w:rsidRPr="00D77026">
        <w:rPr>
          <w:rFonts w:cstheme="minorHAnsi"/>
          <w:sz w:val="28"/>
          <w:szCs w:val="28"/>
          <w:highlight w:val="green"/>
          <w:lang w:eastAsia="en-GB"/>
        </w:rPr>
        <w:t xml:space="preserve">this to be reported to </w:t>
      </w:r>
      <w:r w:rsidR="002E3100" w:rsidRPr="00D77026">
        <w:rPr>
          <w:rFonts w:cstheme="minorHAnsi"/>
          <w:sz w:val="28"/>
          <w:szCs w:val="28"/>
          <w:highlight w:val="green"/>
          <w:lang w:eastAsia="en-GB"/>
        </w:rPr>
        <w:t xml:space="preserve">the Essex Workforce Allegations Team at </w:t>
      </w:r>
      <w:hyperlink r:id="rId36" w:history="1">
        <w:r w:rsidR="002E3100" w:rsidRPr="00371B70">
          <w:rPr>
            <w:rStyle w:val="Hyperlink"/>
            <w:rFonts w:cstheme="minorHAnsi"/>
            <w:sz w:val="28"/>
            <w:szCs w:val="28"/>
            <w:highlight w:val="green"/>
            <w:lang w:val="en-US" w:eastAsia="en-GB"/>
          </w:rPr>
          <w:t>LADO@essex.gov.uk</w:t>
        </w:r>
      </w:hyperlink>
      <w:r w:rsidR="002E3100" w:rsidRPr="00D77026">
        <w:rPr>
          <w:rFonts w:cstheme="minorHAnsi"/>
          <w:sz w:val="28"/>
          <w:szCs w:val="28"/>
          <w:highlight w:val="green"/>
          <w:lang w:eastAsia="en-GB"/>
        </w:rPr>
        <w:t xml:space="preserve">.  This should be done by </w:t>
      </w:r>
      <w:r w:rsidR="00D31F49" w:rsidRPr="00D77026">
        <w:rPr>
          <w:rFonts w:cstheme="minorHAnsi"/>
          <w:sz w:val="28"/>
          <w:szCs w:val="28"/>
          <w:highlight w:val="green"/>
          <w:lang w:eastAsia="en-GB"/>
        </w:rPr>
        <w:t xml:space="preserve">the Headteacher, </w:t>
      </w:r>
      <w:r w:rsidR="00371B70">
        <w:rPr>
          <w:rFonts w:cstheme="minorHAnsi"/>
          <w:sz w:val="28"/>
          <w:szCs w:val="28"/>
          <w:highlight w:val="green"/>
          <w:lang w:eastAsia="en-GB"/>
        </w:rPr>
        <w:t>d</w:t>
      </w:r>
      <w:r w:rsidR="00C22B7F" w:rsidRPr="00D77026">
        <w:rPr>
          <w:rFonts w:cstheme="minorHAnsi"/>
          <w:sz w:val="28"/>
          <w:szCs w:val="28"/>
          <w:highlight w:val="green"/>
          <w:lang w:eastAsia="en-GB"/>
        </w:rPr>
        <w:t xml:space="preserve">esignated </w:t>
      </w:r>
      <w:r w:rsidR="00371B70">
        <w:rPr>
          <w:rFonts w:cstheme="minorHAnsi"/>
          <w:sz w:val="28"/>
          <w:szCs w:val="28"/>
          <w:highlight w:val="green"/>
          <w:lang w:eastAsia="en-GB"/>
        </w:rPr>
        <w:t>s</w:t>
      </w:r>
      <w:r w:rsidR="00C22B7F" w:rsidRPr="00D77026">
        <w:rPr>
          <w:rFonts w:cstheme="minorHAnsi"/>
          <w:sz w:val="28"/>
          <w:szCs w:val="28"/>
          <w:highlight w:val="green"/>
          <w:lang w:eastAsia="en-GB"/>
        </w:rPr>
        <w:t xml:space="preserve">afeguarding </w:t>
      </w:r>
      <w:r w:rsidR="00371B70">
        <w:rPr>
          <w:rFonts w:cstheme="minorHAnsi"/>
          <w:sz w:val="28"/>
          <w:szCs w:val="28"/>
          <w:highlight w:val="green"/>
          <w:lang w:eastAsia="en-GB"/>
        </w:rPr>
        <w:t>l</w:t>
      </w:r>
      <w:r w:rsidR="00C22B7F" w:rsidRPr="00D77026">
        <w:rPr>
          <w:rFonts w:cstheme="minorHAnsi"/>
          <w:sz w:val="28"/>
          <w:szCs w:val="28"/>
          <w:highlight w:val="green"/>
          <w:lang w:eastAsia="en-GB"/>
        </w:rPr>
        <w:t>ead</w:t>
      </w:r>
      <w:r w:rsidR="00D31F49" w:rsidRPr="00D77026">
        <w:rPr>
          <w:rFonts w:cstheme="minorHAnsi"/>
          <w:sz w:val="28"/>
          <w:szCs w:val="28"/>
          <w:highlight w:val="green"/>
          <w:lang w:eastAsia="en-GB"/>
        </w:rPr>
        <w:t xml:space="preserve"> or the Chair of Governors </w:t>
      </w:r>
      <w:r w:rsidR="002E3100" w:rsidRPr="00D77026">
        <w:rPr>
          <w:rFonts w:cstheme="minorHAnsi"/>
          <w:sz w:val="28"/>
          <w:szCs w:val="28"/>
          <w:highlight w:val="green"/>
          <w:lang w:val="en-US" w:eastAsia="en-GB"/>
        </w:rPr>
        <w:t xml:space="preserve">within one working day (or sooner </w:t>
      </w:r>
      <w:r w:rsidR="002E3100" w:rsidRPr="00D77026">
        <w:rPr>
          <w:rFonts w:cstheme="minorHAnsi"/>
          <w:sz w:val="28"/>
          <w:szCs w:val="28"/>
          <w:highlight w:val="green"/>
          <w:lang w:eastAsia="en-GB"/>
        </w:rPr>
        <w:t xml:space="preserve">via 03330 139797 </w:t>
      </w:r>
      <w:r w:rsidR="002E3100" w:rsidRPr="00D77026">
        <w:rPr>
          <w:rFonts w:cstheme="minorHAnsi"/>
          <w:sz w:val="28"/>
          <w:szCs w:val="28"/>
          <w:highlight w:val="green"/>
          <w:lang w:val="en-US" w:eastAsia="en-GB"/>
        </w:rPr>
        <w:t xml:space="preserve">if </w:t>
      </w:r>
      <w:r w:rsidR="002E3100" w:rsidRPr="00D77026">
        <w:rPr>
          <w:rFonts w:cstheme="minorHAnsi"/>
          <w:b/>
          <w:bCs/>
          <w:sz w:val="28"/>
          <w:szCs w:val="28"/>
          <w:highlight w:val="green"/>
          <w:lang w:val="en-US" w:eastAsia="en-GB"/>
        </w:rPr>
        <w:t>immediate safeguarding is required</w:t>
      </w:r>
      <w:r w:rsidR="002E3100" w:rsidRPr="00D77026">
        <w:rPr>
          <w:rFonts w:cstheme="minorHAnsi"/>
          <w:sz w:val="28"/>
          <w:szCs w:val="28"/>
          <w:highlight w:val="green"/>
          <w:lang w:eastAsia="en-GB"/>
        </w:rPr>
        <w:t>).</w:t>
      </w:r>
      <w:r w:rsidR="00D31F49" w:rsidRPr="00D77026">
        <w:rPr>
          <w:rFonts w:cstheme="minorHAnsi"/>
          <w:sz w:val="28"/>
          <w:szCs w:val="28"/>
          <w:highlight w:val="green"/>
          <w:lang w:eastAsia="en-GB"/>
        </w:rPr>
        <w:t xml:space="preserve"> </w:t>
      </w:r>
      <w:r w:rsidR="002E3100" w:rsidRPr="00D77026">
        <w:rPr>
          <w:rFonts w:cstheme="minorHAnsi"/>
          <w:sz w:val="28"/>
          <w:szCs w:val="28"/>
          <w:highlight w:val="green"/>
          <w:lang w:eastAsia="en-GB"/>
        </w:rPr>
        <w:t>We</w:t>
      </w:r>
      <w:r w:rsidR="00D31F49" w:rsidRPr="00D77026">
        <w:rPr>
          <w:rFonts w:cstheme="minorHAnsi"/>
          <w:sz w:val="28"/>
          <w:szCs w:val="28"/>
          <w:highlight w:val="green"/>
          <w:lang w:eastAsia="en-GB"/>
        </w:rPr>
        <w:t xml:space="preserve"> will not carry out any investigation before a Workforce Allegations Team referral has been made. </w:t>
      </w:r>
    </w:p>
    <w:p w14:paraId="29D45177" w14:textId="77777777" w:rsidR="00D31F49" w:rsidRPr="00D77026" w:rsidRDefault="00D31F49" w:rsidP="00D31F49">
      <w:pPr>
        <w:spacing w:after="0" w:line="240" w:lineRule="auto"/>
        <w:jc w:val="both"/>
        <w:rPr>
          <w:rFonts w:cstheme="minorHAnsi"/>
          <w:sz w:val="28"/>
          <w:szCs w:val="28"/>
          <w:highlight w:val="green"/>
          <w:lang w:eastAsia="en-GB"/>
        </w:rPr>
      </w:pPr>
    </w:p>
    <w:p w14:paraId="5145FCF9" w14:textId="090C25CD" w:rsidR="00D31F49" w:rsidRPr="00D77026" w:rsidRDefault="002E3100" w:rsidP="00D31F49">
      <w:pPr>
        <w:spacing w:after="0" w:line="240" w:lineRule="auto"/>
        <w:jc w:val="both"/>
        <w:rPr>
          <w:rFonts w:cstheme="minorHAnsi"/>
          <w:sz w:val="28"/>
          <w:szCs w:val="28"/>
          <w:highlight w:val="green"/>
          <w:lang w:eastAsia="en-GB"/>
        </w:rPr>
      </w:pPr>
      <w:r w:rsidRPr="00D77026">
        <w:rPr>
          <w:rFonts w:cstheme="minorHAnsi"/>
          <w:sz w:val="28"/>
          <w:szCs w:val="28"/>
          <w:highlight w:val="green"/>
          <w:lang w:eastAsia="en-GB"/>
        </w:rPr>
        <w:t xml:space="preserve">In the event of an </w:t>
      </w:r>
      <w:r w:rsidR="00D31F49" w:rsidRPr="00D77026">
        <w:rPr>
          <w:rFonts w:cstheme="minorHAnsi"/>
          <w:sz w:val="28"/>
          <w:szCs w:val="28"/>
          <w:highlight w:val="green"/>
          <w:lang w:eastAsia="en-GB"/>
        </w:rPr>
        <w:t>allegation rela</w:t>
      </w:r>
      <w:r w:rsidRPr="00D77026">
        <w:rPr>
          <w:rFonts w:cstheme="minorHAnsi"/>
          <w:sz w:val="28"/>
          <w:szCs w:val="28"/>
          <w:highlight w:val="green"/>
          <w:lang w:eastAsia="en-GB"/>
        </w:rPr>
        <w:t>ting</w:t>
      </w:r>
      <w:r w:rsidR="00D31F49" w:rsidRPr="00D77026">
        <w:rPr>
          <w:rFonts w:cstheme="minorHAnsi"/>
          <w:sz w:val="28"/>
          <w:szCs w:val="28"/>
          <w:highlight w:val="green"/>
          <w:lang w:eastAsia="en-GB"/>
        </w:rPr>
        <w:t xml:space="preserve"> to the conduct and behaviour of an agency member of staff, the Headteacher (or Deputy) will liaise with the agency, while following due process, to facilitate a joint investigation or enable the agency to move this forward. </w:t>
      </w:r>
    </w:p>
    <w:p w14:paraId="0506C5E3" w14:textId="77777777" w:rsidR="00D31F49" w:rsidRPr="00D77026" w:rsidRDefault="00D31F49" w:rsidP="00D31F49">
      <w:pPr>
        <w:spacing w:after="0" w:line="240" w:lineRule="auto"/>
        <w:jc w:val="both"/>
        <w:rPr>
          <w:rFonts w:cstheme="minorHAnsi"/>
          <w:sz w:val="28"/>
          <w:szCs w:val="28"/>
          <w:highlight w:val="green"/>
          <w:lang w:eastAsia="en-GB"/>
        </w:rPr>
      </w:pPr>
    </w:p>
    <w:p w14:paraId="6FE23861" w14:textId="1FBE0458" w:rsidR="00D31F49" w:rsidRPr="00D77026" w:rsidRDefault="004151F0" w:rsidP="00D31F49">
      <w:pPr>
        <w:spacing w:after="0" w:line="240" w:lineRule="auto"/>
        <w:jc w:val="both"/>
        <w:rPr>
          <w:rFonts w:cstheme="minorHAnsi"/>
          <w:sz w:val="28"/>
          <w:szCs w:val="28"/>
          <w:highlight w:val="green"/>
          <w:lang w:eastAsia="en-GB"/>
        </w:rPr>
      </w:pPr>
      <w:r w:rsidRPr="00D77026">
        <w:rPr>
          <w:rFonts w:cstheme="minorHAnsi"/>
          <w:sz w:val="28"/>
          <w:szCs w:val="28"/>
          <w:highlight w:val="green"/>
          <w:lang w:eastAsia="en-GB"/>
        </w:rPr>
        <w:t>Any</w:t>
      </w:r>
      <w:r w:rsidR="002E3100" w:rsidRPr="00D77026">
        <w:rPr>
          <w:rFonts w:cstheme="minorHAnsi"/>
          <w:sz w:val="28"/>
          <w:szCs w:val="28"/>
          <w:highlight w:val="green"/>
          <w:lang w:eastAsia="en-GB"/>
        </w:rPr>
        <w:t xml:space="preserve"> concern relating to</w:t>
      </w:r>
      <w:r w:rsidR="00D31F49" w:rsidRPr="00D77026">
        <w:rPr>
          <w:rFonts w:cstheme="minorHAnsi"/>
          <w:sz w:val="28"/>
          <w:szCs w:val="28"/>
          <w:highlight w:val="green"/>
          <w:lang w:eastAsia="en-GB"/>
        </w:rPr>
        <w:t xml:space="preserve"> the </w:t>
      </w:r>
      <w:r w:rsidR="002E3100" w:rsidRPr="00D77026">
        <w:rPr>
          <w:rFonts w:cstheme="minorHAnsi"/>
          <w:sz w:val="28"/>
          <w:szCs w:val="28"/>
          <w:highlight w:val="green"/>
          <w:lang w:eastAsia="en-GB"/>
        </w:rPr>
        <w:t>H</w:t>
      </w:r>
      <w:r w:rsidR="00D31F49" w:rsidRPr="00D77026">
        <w:rPr>
          <w:rFonts w:cstheme="minorHAnsi"/>
          <w:sz w:val="28"/>
          <w:szCs w:val="28"/>
          <w:highlight w:val="green"/>
          <w:lang w:eastAsia="en-GB"/>
        </w:rPr>
        <w:t>eadteacher should be reported directly to the Chair of Governors, who will refer the matter to the Workforce Allegations Team.</w:t>
      </w:r>
    </w:p>
    <w:p w14:paraId="5499D3CD" w14:textId="77777777" w:rsidR="00D31F49" w:rsidRPr="00D77026" w:rsidRDefault="00D31F49" w:rsidP="00D31F49">
      <w:pPr>
        <w:spacing w:after="0" w:line="240" w:lineRule="auto"/>
        <w:jc w:val="both"/>
        <w:rPr>
          <w:rFonts w:cstheme="minorHAnsi"/>
          <w:sz w:val="28"/>
          <w:szCs w:val="28"/>
          <w:highlight w:val="green"/>
          <w:lang w:eastAsia="en-GB"/>
        </w:rPr>
      </w:pPr>
    </w:p>
    <w:p w14:paraId="2AFF9314" w14:textId="702619DC" w:rsidR="00A57198" w:rsidRPr="00EF29CE" w:rsidRDefault="00A57198" w:rsidP="00A57198">
      <w:pPr>
        <w:spacing w:before="45" w:after="0" w:line="240" w:lineRule="auto"/>
        <w:jc w:val="both"/>
        <w:rPr>
          <w:rFonts w:cstheme="minorHAnsi"/>
          <w:sz w:val="28"/>
          <w:szCs w:val="28"/>
          <w:lang w:eastAsia="en-GB"/>
        </w:rPr>
      </w:pPr>
      <w:r w:rsidRPr="00D77026">
        <w:rPr>
          <w:rFonts w:cstheme="minorHAnsi"/>
          <w:sz w:val="28"/>
          <w:szCs w:val="28"/>
          <w:highlight w:val="green"/>
          <w:lang w:eastAsia="en-GB"/>
        </w:rPr>
        <w:t xml:space="preserve">Staffing matters are confidential and the school operates within a statutory framework around Data Protection. </w:t>
      </w:r>
      <w:r w:rsidR="002830DC" w:rsidRPr="00D77026">
        <w:rPr>
          <w:rFonts w:cstheme="minorHAnsi"/>
          <w:sz w:val="28"/>
          <w:szCs w:val="28"/>
          <w:highlight w:val="green"/>
          <w:lang w:eastAsia="en-GB"/>
        </w:rPr>
        <w:t xml:space="preserve">We </w:t>
      </w:r>
      <w:r w:rsidR="00C045E7" w:rsidRPr="00D77026">
        <w:rPr>
          <w:rFonts w:cstheme="minorHAnsi"/>
          <w:sz w:val="28"/>
          <w:szCs w:val="28"/>
          <w:highlight w:val="green"/>
          <w:lang w:eastAsia="en-GB"/>
        </w:rPr>
        <w:t>do not share</w:t>
      </w:r>
      <w:r w:rsidR="002830DC" w:rsidRPr="00D77026">
        <w:rPr>
          <w:rFonts w:cstheme="minorHAnsi"/>
          <w:sz w:val="28"/>
          <w:szCs w:val="28"/>
          <w:highlight w:val="green"/>
          <w:lang w:eastAsia="en-GB"/>
        </w:rPr>
        <w:t xml:space="preserve"> information about any individual staff member</w:t>
      </w:r>
      <w:r w:rsidR="00ED2E34" w:rsidRPr="00D77026">
        <w:rPr>
          <w:rFonts w:cstheme="minorHAnsi"/>
          <w:sz w:val="28"/>
          <w:szCs w:val="28"/>
          <w:highlight w:val="green"/>
          <w:lang w:eastAsia="en-GB"/>
        </w:rPr>
        <w:t xml:space="preserve"> with anyone other than any appropriate statu</w:t>
      </w:r>
      <w:r w:rsidR="007D37B3" w:rsidRPr="00D77026">
        <w:rPr>
          <w:rFonts w:cstheme="minorHAnsi"/>
          <w:sz w:val="28"/>
          <w:szCs w:val="28"/>
          <w:highlight w:val="green"/>
          <w:lang w:eastAsia="en-GB"/>
        </w:rPr>
        <w:t>t</w:t>
      </w:r>
      <w:r w:rsidR="00ED2E34" w:rsidRPr="00D77026">
        <w:rPr>
          <w:rFonts w:cstheme="minorHAnsi"/>
          <w:sz w:val="28"/>
          <w:szCs w:val="28"/>
          <w:highlight w:val="green"/>
          <w:lang w:eastAsia="en-GB"/>
        </w:rPr>
        <w:t>ory agency</w:t>
      </w:r>
      <w:r w:rsidR="007D37B3" w:rsidRPr="00D77026">
        <w:rPr>
          <w:rFonts w:cstheme="minorHAnsi"/>
          <w:sz w:val="28"/>
          <w:szCs w:val="28"/>
          <w:highlight w:val="green"/>
          <w:lang w:eastAsia="en-GB"/>
        </w:rPr>
        <w:t>.</w:t>
      </w:r>
    </w:p>
    <w:p w14:paraId="29BA1E2A" w14:textId="77777777" w:rsidR="00A57198" w:rsidRPr="00EF29CE" w:rsidRDefault="00A57198" w:rsidP="00A57198">
      <w:pPr>
        <w:spacing w:before="45" w:after="0" w:line="240" w:lineRule="auto"/>
        <w:jc w:val="both"/>
        <w:rPr>
          <w:rFonts w:cstheme="minorHAnsi"/>
          <w:b/>
          <w:bCs/>
          <w:sz w:val="28"/>
          <w:szCs w:val="28"/>
          <w:lang w:eastAsia="en-GB"/>
        </w:rPr>
      </w:pPr>
    </w:p>
    <w:p w14:paraId="6423F810" w14:textId="77777777" w:rsidR="00A57198" w:rsidRPr="00EF29CE" w:rsidRDefault="00A57198" w:rsidP="00A57198">
      <w:pPr>
        <w:spacing w:before="45" w:after="0" w:line="240" w:lineRule="auto"/>
        <w:rPr>
          <w:rFonts w:cstheme="minorHAnsi"/>
          <w:b/>
          <w:bCs/>
          <w:sz w:val="28"/>
          <w:szCs w:val="28"/>
          <w:u w:val="single"/>
          <w:lang w:eastAsia="en-GB"/>
        </w:rPr>
      </w:pPr>
      <w:r w:rsidRPr="00EF29CE">
        <w:rPr>
          <w:rFonts w:cstheme="minorHAnsi"/>
          <w:b/>
          <w:bCs/>
          <w:sz w:val="28"/>
          <w:szCs w:val="28"/>
          <w:lang w:eastAsia="en-GB"/>
        </w:rPr>
        <w:t xml:space="preserve">12.  </w:t>
      </w:r>
      <w:bookmarkStart w:id="34" w:name="Behaviouruseofphysicalinterventionand"/>
      <w:r w:rsidRPr="00EF29CE">
        <w:rPr>
          <w:rFonts w:cstheme="minorHAnsi"/>
          <w:b/>
          <w:bCs/>
          <w:sz w:val="28"/>
          <w:szCs w:val="28"/>
          <w:u w:val="single"/>
          <w:lang w:eastAsia="en-GB"/>
        </w:rPr>
        <w:t>Behaviour, use of physical intervention and reasonable force</w:t>
      </w:r>
      <w:bookmarkEnd w:id="34"/>
    </w:p>
    <w:p w14:paraId="52F0709A" w14:textId="72E7DFEC" w:rsidR="00A57198" w:rsidRPr="00EF29CE" w:rsidRDefault="00A57198" w:rsidP="00A57198">
      <w:pPr>
        <w:tabs>
          <w:tab w:val="left" w:pos="7655"/>
        </w:tabs>
        <w:spacing w:before="45" w:after="0" w:line="240" w:lineRule="auto"/>
        <w:jc w:val="both"/>
        <w:rPr>
          <w:rFonts w:cstheme="minorHAnsi"/>
          <w:bCs/>
          <w:sz w:val="28"/>
          <w:szCs w:val="28"/>
          <w:lang w:eastAsia="en-GB"/>
        </w:rPr>
      </w:pPr>
      <w:r w:rsidRPr="00EF29CE">
        <w:rPr>
          <w:rFonts w:cstheme="minorHAnsi"/>
          <w:bCs/>
          <w:sz w:val="28"/>
          <w:szCs w:val="28"/>
          <w:lang w:eastAsia="en-GB"/>
        </w:rPr>
        <w:t xml:space="preserve">Our </w:t>
      </w:r>
      <w:r w:rsidR="008D53A4" w:rsidRPr="008D53A4">
        <w:rPr>
          <w:rFonts w:cstheme="minorHAnsi"/>
          <w:bCs/>
          <w:sz w:val="28"/>
          <w:szCs w:val="28"/>
          <w:highlight w:val="green"/>
          <w:lang w:eastAsia="en-GB"/>
        </w:rPr>
        <w:t xml:space="preserve">Relationships and </w:t>
      </w:r>
      <w:r w:rsidRPr="008D53A4">
        <w:rPr>
          <w:rFonts w:cstheme="minorHAnsi"/>
          <w:bCs/>
          <w:sz w:val="28"/>
          <w:szCs w:val="28"/>
          <w:highlight w:val="green"/>
          <w:lang w:eastAsia="en-GB"/>
        </w:rPr>
        <w:t>Behaviour</w:t>
      </w:r>
      <w:r w:rsidRPr="00EF29CE">
        <w:rPr>
          <w:rFonts w:cstheme="minorHAnsi"/>
          <w:bCs/>
          <w:sz w:val="28"/>
          <w:szCs w:val="28"/>
          <w:lang w:eastAsia="en-GB"/>
        </w:rPr>
        <w:t xml:space="preserve"> Policy sets out our approach to behaviour for all children and also for those with more difficult or harmful behaviour.  We recognise there are some children who have needs that require additional support and a more personalised approach and we always consider all behaviour, and our response to it, in the context of safeguarding.  </w:t>
      </w:r>
    </w:p>
    <w:p w14:paraId="6D1CA846" w14:textId="77777777" w:rsidR="00A57198" w:rsidRPr="00EF29CE" w:rsidRDefault="00A57198" w:rsidP="00A57198">
      <w:pPr>
        <w:tabs>
          <w:tab w:val="left" w:pos="7655"/>
        </w:tabs>
        <w:spacing w:before="45" w:after="0" w:line="240" w:lineRule="auto"/>
        <w:jc w:val="both"/>
        <w:rPr>
          <w:rFonts w:cstheme="minorHAnsi"/>
          <w:bCs/>
          <w:sz w:val="28"/>
          <w:szCs w:val="28"/>
          <w:lang w:eastAsia="en-GB"/>
        </w:rPr>
      </w:pPr>
    </w:p>
    <w:p w14:paraId="7F706795" w14:textId="77777777" w:rsidR="00A57198" w:rsidRPr="00EF29CE" w:rsidRDefault="00A57198" w:rsidP="00A57198">
      <w:pPr>
        <w:spacing w:after="0" w:line="240" w:lineRule="auto"/>
        <w:jc w:val="both"/>
        <w:rPr>
          <w:rFonts w:eastAsia="Calibri" w:cstheme="minorHAnsi"/>
          <w:sz w:val="28"/>
          <w:szCs w:val="28"/>
        </w:rPr>
      </w:pPr>
      <w:r w:rsidRPr="00EF29CE">
        <w:rPr>
          <w:rFonts w:eastAsia="Calibri" w:cstheme="minorHAnsi"/>
          <w:sz w:val="28"/>
          <w:szCs w:val="28"/>
        </w:rPr>
        <w:t>There are occasions when staff will have cause to have physical contact with children and young people for a variety of reasons, this may include:</w:t>
      </w:r>
    </w:p>
    <w:p w14:paraId="1642BD89" w14:textId="77777777" w:rsidR="00A57198" w:rsidRPr="00EF29CE" w:rsidRDefault="00A57198" w:rsidP="00A57198">
      <w:pPr>
        <w:spacing w:after="0" w:line="240" w:lineRule="auto"/>
        <w:rPr>
          <w:rFonts w:eastAsia="Calibri" w:cstheme="minorHAnsi"/>
          <w:sz w:val="28"/>
          <w:szCs w:val="28"/>
        </w:rPr>
      </w:pPr>
    </w:p>
    <w:p w14:paraId="196DF4BB" w14:textId="77777777" w:rsidR="00A57198" w:rsidRPr="00EF29CE" w:rsidRDefault="00A57198" w:rsidP="00A57198">
      <w:pPr>
        <w:numPr>
          <w:ilvl w:val="0"/>
          <w:numId w:val="45"/>
        </w:numPr>
        <w:spacing w:after="0" w:line="240" w:lineRule="auto"/>
        <w:contextualSpacing/>
        <w:rPr>
          <w:rFonts w:eastAsia="Calibri" w:cstheme="minorHAnsi"/>
          <w:sz w:val="28"/>
          <w:szCs w:val="28"/>
        </w:rPr>
      </w:pPr>
      <w:r w:rsidRPr="00EF29CE">
        <w:rPr>
          <w:rFonts w:eastAsia="Calibri" w:cstheme="minorHAnsi"/>
          <w:sz w:val="28"/>
          <w:szCs w:val="28"/>
        </w:rPr>
        <w:t xml:space="preserve">to comfort a child or young person in distress </w:t>
      </w:r>
      <w:r w:rsidRPr="00EF29CE">
        <w:rPr>
          <w:rFonts w:eastAsia="Calibri" w:cstheme="minorHAnsi"/>
          <w:i/>
          <w:sz w:val="28"/>
          <w:szCs w:val="28"/>
        </w:rPr>
        <w:t>(appropriate to their age and individual specific needs identified through a risk assessment);</w:t>
      </w:r>
    </w:p>
    <w:p w14:paraId="2A527A1C" w14:textId="77777777" w:rsidR="00A57198" w:rsidRPr="00EF29CE" w:rsidRDefault="00A57198" w:rsidP="00A57198">
      <w:pPr>
        <w:numPr>
          <w:ilvl w:val="0"/>
          <w:numId w:val="45"/>
        </w:numPr>
        <w:spacing w:after="0" w:line="240" w:lineRule="auto"/>
        <w:contextualSpacing/>
        <w:rPr>
          <w:rFonts w:eastAsia="Calibri" w:cstheme="minorHAnsi"/>
          <w:sz w:val="28"/>
          <w:szCs w:val="28"/>
        </w:rPr>
      </w:pPr>
      <w:r w:rsidRPr="00EF29CE">
        <w:rPr>
          <w:rFonts w:eastAsia="Calibri" w:cstheme="minorHAnsi"/>
          <w:sz w:val="28"/>
          <w:szCs w:val="28"/>
        </w:rPr>
        <w:t>to direct a child or young person;</w:t>
      </w:r>
    </w:p>
    <w:p w14:paraId="39234549" w14:textId="77777777" w:rsidR="00A57198" w:rsidRPr="00EF29CE" w:rsidRDefault="00A57198" w:rsidP="00A57198">
      <w:pPr>
        <w:numPr>
          <w:ilvl w:val="0"/>
          <w:numId w:val="45"/>
        </w:numPr>
        <w:spacing w:after="0" w:line="240" w:lineRule="auto"/>
        <w:contextualSpacing/>
        <w:rPr>
          <w:rFonts w:eastAsia="Calibri" w:cstheme="minorHAnsi"/>
          <w:sz w:val="28"/>
          <w:szCs w:val="28"/>
        </w:rPr>
      </w:pPr>
      <w:r w:rsidRPr="00EF29CE">
        <w:rPr>
          <w:rFonts w:eastAsia="Calibri" w:cstheme="minorHAnsi"/>
          <w:sz w:val="28"/>
          <w:szCs w:val="28"/>
        </w:rPr>
        <w:t xml:space="preserve">for curricular reasons </w:t>
      </w:r>
      <w:r w:rsidRPr="00EF29CE">
        <w:rPr>
          <w:rFonts w:eastAsia="Calibri" w:cstheme="minorHAnsi"/>
          <w:i/>
          <w:sz w:val="28"/>
          <w:szCs w:val="28"/>
        </w:rPr>
        <w:t>(for example in PE, Music, Drama etc);</w:t>
      </w:r>
    </w:p>
    <w:p w14:paraId="1925D571" w14:textId="77777777" w:rsidR="00A57198" w:rsidRPr="00EF29CE" w:rsidRDefault="00A57198" w:rsidP="00A57198">
      <w:pPr>
        <w:numPr>
          <w:ilvl w:val="0"/>
          <w:numId w:val="45"/>
        </w:numPr>
        <w:spacing w:after="0" w:line="240" w:lineRule="auto"/>
        <w:contextualSpacing/>
        <w:rPr>
          <w:rFonts w:eastAsia="Calibri" w:cstheme="minorHAnsi"/>
          <w:sz w:val="28"/>
          <w:szCs w:val="28"/>
        </w:rPr>
      </w:pPr>
      <w:r w:rsidRPr="00EF29CE">
        <w:rPr>
          <w:rFonts w:eastAsia="Calibri" w:cstheme="minorHAnsi"/>
          <w:sz w:val="28"/>
          <w:szCs w:val="28"/>
        </w:rPr>
        <w:t>in an emergency, to avert danger to the child, young person or others;</w:t>
      </w:r>
    </w:p>
    <w:p w14:paraId="5B7A144F" w14:textId="77777777" w:rsidR="00A57198" w:rsidRPr="00EF29CE" w:rsidRDefault="00A57198" w:rsidP="00A57198">
      <w:pPr>
        <w:spacing w:after="0" w:line="240" w:lineRule="auto"/>
        <w:ind w:left="720"/>
        <w:contextualSpacing/>
        <w:rPr>
          <w:rFonts w:eastAsia="Calibri" w:cstheme="minorHAnsi"/>
          <w:sz w:val="28"/>
          <w:szCs w:val="28"/>
        </w:rPr>
      </w:pPr>
    </w:p>
    <w:p w14:paraId="756A06BE" w14:textId="77777777" w:rsidR="00A57198" w:rsidRPr="00EF29CE" w:rsidRDefault="00A57198" w:rsidP="00A57198">
      <w:pPr>
        <w:spacing w:after="0" w:line="240" w:lineRule="auto"/>
        <w:rPr>
          <w:rFonts w:eastAsia="Calibri" w:cstheme="minorHAnsi"/>
          <w:sz w:val="28"/>
          <w:szCs w:val="28"/>
        </w:rPr>
      </w:pPr>
      <w:r w:rsidRPr="00EF29CE">
        <w:rPr>
          <w:rFonts w:eastAsia="Calibri" w:cstheme="minorHAnsi"/>
          <w:sz w:val="28"/>
          <w:szCs w:val="28"/>
        </w:rPr>
        <w:lastRenderedPageBreak/>
        <w:t xml:space="preserve">The guidance produced by the Department for Education </w:t>
      </w:r>
      <w:hyperlink r:id="rId37" w:history="1">
        <w:r w:rsidRPr="00EF29CE">
          <w:rPr>
            <w:rFonts w:eastAsia="Calibri" w:cstheme="minorHAnsi"/>
            <w:color w:val="0000FF"/>
            <w:sz w:val="28"/>
            <w:szCs w:val="28"/>
            <w:u w:val="single"/>
          </w:rPr>
          <w:t>Use of Reasonable Force (DfE, 2013)</w:t>
        </w:r>
      </w:hyperlink>
      <w:r w:rsidRPr="00EF29CE">
        <w:rPr>
          <w:rFonts w:eastAsia="Calibri" w:cstheme="minorHAnsi"/>
          <w:sz w:val="28"/>
          <w:szCs w:val="28"/>
        </w:rPr>
        <w:t xml:space="preserve">  states that:</w:t>
      </w:r>
    </w:p>
    <w:p w14:paraId="7F91A460" w14:textId="77777777" w:rsidR="00A57198" w:rsidRPr="00EF29CE" w:rsidRDefault="00A57198" w:rsidP="00A57198">
      <w:pPr>
        <w:spacing w:after="0" w:line="240" w:lineRule="auto"/>
        <w:rPr>
          <w:rFonts w:eastAsia="Calibri" w:cstheme="minorHAnsi"/>
          <w:sz w:val="28"/>
          <w:szCs w:val="28"/>
        </w:rPr>
      </w:pPr>
      <w:r w:rsidRPr="00EF29CE">
        <w:rPr>
          <w:rFonts w:eastAsia="Calibri" w:cstheme="minorHAnsi"/>
          <w:sz w:val="28"/>
          <w:szCs w:val="28"/>
        </w:rPr>
        <w:t xml:space="preserve"> </w:t>
      </w:r>
    </w:p>
    <w:p w14:paraId="115BF2BC" w14:textId="77777777" w:rsidR="00A57198" w:rsidRPr="00EF29CE" w:rsidRDefault="00A57198" w:rsidP="00A57198">
      <w:pPr>
        <w:spacing w:after="0" w:line="240" w:lineRule="auto"/>
        <w:jc w:val="both"/>
        <w:rPr>
          <w:rFonts w:eastAsia="Calibri" w:cstheme="minorHAnsi"/>
          <w:i/>
          <w:sz w:val="28"/>
          <w:szCs w:val="28"/>
        </w:rPr>
      </w:pPr>
      <w:r w:rsidRPr="00EF29CE">
        <w:rPr>
          <w:rFonts w:eastAsia="Calibri" w:cstheme="minorHAnsi"/>
          <w:i/>
          <w:sz w:val="28"/>
          <w:szCs w:val="28"/>
        </w:rPr>
        <w:t xml:space="preserve">“Schools </w:t>
      </w:r>
      <w:r w:rsidRPr="00EF29CE">
        <w:rPr>
          <w:rFonts w:eastAsia="Calibri" w:cstheme="minorHAnsi"/>
          <w:b/>
          <w:i/>
          <w:sz w:val="28"/>
          <w:szCs w:val="28"/>
        </w:rPr>
        <w:t>should not</w:t>
      </w:r>
      <w:r w:rsidRPr="00EF29CE">
        <w:rPr>
          <w:rFonts w:eastAsia="Calibri" w:cstheme="minorHAnsi"/>
          <w:i/>
          <w:sz w:val="28"/>
          <w:szCs w:val="28"/>
        </w:rPr>
        <w:t xml:space="preserve"> have a ‘no contact’ policy. There is a real risk that such a policy might place a member of staff in breach of their duty of care towards a child or young person or prevent them taking action needed to prevent a child or young person causing harm.”</w:t>
      </w:r>
    </w:p>
    <w:p w14:paraId="0F7BD384" w14:textId="77777777" w:rsidR="00A57198" w:rsidRPr="00EF29CE" w:rsidRDefault="00A57198" w:rsidP="00A57198">
      <w:pPr>
        <w:spacing w:after="0" w:line="240" w:lineRule="auto"/>
        <w:jc w:val="both"/>
        <w:rPr>
          <w:rFonts w:eastAsia="Calibri" w:cstheme="minorHAnsi"/>
          <w:i/>
          <w:sz w:val="28"/>
          <w:szCs w:val="28"/>
        </w:rPr>
      </w:pPr>
    </w:p>
    <w:p w14:paraId="1C6E31CB" w14:textId="77777777" w:rsidR="00A57198" w:rsidRDefault="00A57198" w:rsidP="00A57198">
      <w:pPr>
        <w:tabs>
          <w:tab w:val="left" w:pos="7655"/>
        </w:tabs>
        <w:spacing w:before="45" w:after="0" w:line="240" w:lineRule="auto"/>
        <w:jc w:val="both"/>
        <w:rPr>
          <w:rFonts w:cstheme="minorHAnsi"/>
          <w:bCs/>
          <w:sz w:val="28"/>
          <w:szCs w:val="28"/>
          <w:lang w:eastAsia="en-GB"/>
        </w:rPr>
      </w:pPr>
      <w:r w:rsidRPr="00EF29CE">
        <w:rPr>
          <w:rFonts w:cstheme="minorHAnsi"/>
          <w:bCs/>
          <w:sz w:val="28"/>
          <w:szCs w:val="28"/>
          <w:lang w:eastAsia="en-GB"/>
        </w:rPr>
        <w:t xml:space="preserve">The term ‘reasonable force’ covers a broad range of actions used by staff that involve a degree of physical contact to control or restrain children.  There are circumstances when it is appropriate for staff to use reasonable force to safeguard children and young people, such as guiding a child to safety or breaking up a fight.  ‘Reasonable’ means using no more force than is needed.  Our school works in accordance with statutory and local guidance on the use of reasonable force </w:t>
      </w:r>
      <w:r w:rsidRPr="00EF29CE">
        <w:rPr>
          <w:rFonts w:cstheme="minorHAnsi"/>
          <w:bCs/>
          <w:i/>
          <w:sz w:val="28"/>
          <w:szCs w:val="28"/>
          <w:lang w:eastAsia="en-GB"/>
        </w:rPr>
        <w:t>(see section 2)</w:t>
      </w:r>
      <w:r w:rsidRPr="00EF29CE">
        <w:rPr>
          <w:rFonts w:cstheme="minorHAnsi"/>
          <w:bCs/>
          <w:sz w:val="28"/>
          <w:szCs w:val="28"/>
          <w:lang w:eastAsia="en-GB"/>
        </w:rPr>
        <w:t xml:space="preserve"> and recognises that where intervention is required, it should always be considered in a safeguarding context</w:t>
      </w:r>
    </w:p>
    <w:p w14:paraId="59DA8185" w14:textId="77777777" w:rsidR="00FB1BC7" w:rsidRDefault="00FB1BC7" w:rsidP="00A57198">
      <w:pPr>
        <w:tabs>
          <w:tab w:val="left" w:pos="7655"/>
        </w:tabs>
        <w:spacing w:before="45" w:after="0" w:line="240" w:lineRule="auto"/>
        <w:jc w:val="both"/>
        <w:rPr>
          <w:rFonts w:cstheme="minorHAnsi"/>
          <w:bCs/>
          <w:sz w:val="28"/>
          <w:szCs w:val="28"/>
          <w:lang w:eastAsia="en-GB"/>
        </w:rPr>
      </w:pPr>
    </w:p>
    <w:p w14:paraId="4A78ED1F" w14:textId="77777777" w:rsidR="00A57198" w:rsidRPr="00EF29CE" w:rsidRDefault="00A57198" w:rsidP="00A57198">
      <w:pPr>
        <w:spacing w:before="45" w:after="0" w:line="240" w:lineRule="auto"/>
        <w:jc w:val="both"/>
        <w:rPr>
          <w:rFonts w:cstheme="minorHAnsi"/>
          <w:b/>
          <w:bCs/>
          <w:sz w:val="28"/>
          <w:szCs w:val="28"/>
          <w:lang w:eastAsia="en-GB"/>
        </w:rPr>
      </w:pPr>
      <w:r w:rsidRPr="00EF29CE">
        <w:rPr>
          <w:rFonts w:cstheme="minorHAnsi"/>
          <w:b/>
          <w:bCs/>
          <w:sz w:val="28"/>
          <w:szCs w:val="28"/>
          <w:lang w:eastAsia="en-GB"/>
        </w:rPr>
        <w:t xml:space="preserve">13.  </w:t>
      </w:r>
      <w:bookmarkStart w:id="35" w:name="Whistleblowing"/>
      <w:r w:rsidRPr="00EF29CE">
        <w:rPr>
          <w:rFonts w:cstheme="minorHAnsi"/>
          <w:b/>
          <w:bCs/>
          <w:sz w:val="28"/>
          <w:szCs w:val="28"/>
          <w:u w:val="single"/>
          <w:lang w:eastAsia="en-GB"/>
        </w:rPr>
        <w:t>Whistleblowing</w:t>
      </w:r>
      <w:bookmarkEnd w:id="35"/>
    </w:p>
    <w:p w14:paraId="1C2D96D4" w14:textId="77777777" w:rsidR="00A57198" w:rsidRPr="00EF29CE" w:rsidRDefault="00A57198" w:rsidP="00A57198">
      <w:pPr>
        <w:spacing w:before="45" w:after="0" w:line="240" w:lineRule="auto"/>
        <w:jc w:val="both"/>
        <w:rPr>
          <w:rFonts w:cstheme="minorHAnsi"/>
          <w:sz w:val="28"/>
          <w:szCs w:val="28"/>
          <w:lang w:eastAsia="en-GB"/>
        </w:rPr>
      </w:pPr>
      <w:r w:rsidRPr="00EF29CE">
        <w:rPr>
          <w:rFonts w:cstheme="minorHAnsi"/>
          <w:sz w:val="28"/>
          <w:szCs w:val="28"/>
          <w:lang w:eastAsia="en-GB"/>
        </w:rPr>
        <w:t xml:space="preserve">All members of staff and the wider school community should be able to raise concerns about poor or unsafe practice and feel confident any concern will be taken seriously by the school leadership team.  We have ‘whistleblowing’ procedures in place and these are available in the school Whistleblowing Policy.  However, for any member of staff who feels unable to raise concerns internally, or where they feel their concerns have not been addressed, they may contact the </w:t>
      </w:r>
      <w:hyperlink r:id="rId38" w:history="1">
        <w:r w:rsidRPr="00EF29CE">
          <w:rPr>
            <w:rFonts w:cstheme="minorHAnsi"/>
            <w:color w:val="0000FF"/>
            <w:sz w:val="28"/>
            <w:szCs w:val="28"/>
            <w:u w:val="single"/>
            <w:lang w:eastAsia="en-GB"/>
          </w:rPr>
          <w:t>NSPCC whistleblowing helpline</w:t>
        </w:r>
      </w:hyperlink>
      <w:r w:rsidRPr="00EF29CE">
        <w:rPr>
          <w:rFonts w:cstheme="minorHAnsi"/>
          <w:sz w:val="28"/>
          <w:szCs w:val="28"/>
          <w:lang w:eastAsia="en-GB"/>
        </w:rPr>
        <w:t xml:space="preserve"> on: 0800 028 0285 (line is available from 8:00 AM to 8:00 PM, Monday to Friday) or by email at: </w:t>
      </w:r>
      <w:hyperlink r:id="rId39" w:history="1">
        <w:r w:rsidRPr="00EF29CE">
          <w:rPr>
            <w:rFonts w:cstheme="minorHAnsi"/>
            <w:color w:val="0000FF"/>
            <w:sz w:val="28"/>
            <w:szCs w:val="28"/>
            <w:u w:val="single"/>
            <w:lang w:eastAsia="en-GB"/>
          </w:rPr>
          <w:t>help@nspcc.org.uk</w:t>
        </w:r>
      </w:hyperlink>
      <w:r w:rsidRPr="00EF29CE">
        <w:rPr>
          <w:rFonts w:cstheme="minorHAnsi"/>
          <w:sz w:val="28"/>
          <w:szCs w:val="28"/>
          <w:lang w:eastAsia="en-GB"/>
        </w:rPr>
        <w:t>.</w:t>
      </w:r>
      <w:r w:rsidRPr="00EF29CE">
        <w:rPr>
          <w:rFonts w:cstheme="minorHAnsi"/>
          <w:sz w:val="28"/>
          <w:szCs w:val="28"/>
          <w:lang w:eastAsia="en-GB"/>
        </w:rPr>
        <w:cr/>
      </w:r>
    </w:p>
    <w:p w14:paraId="1C001151" w14:textId="77777777" w:rsidR="00A57198" w:rsidRPr="00EF29CE" w:rsidRDefault="00A57198" w:rsidP="00A57198">
      <w:pPr>
        <w:spacing w:after="0" w:line="240" w:lineRule="auto"/>
        <w:rPr>
          <w:rFonts w:cstheme="minorHAnsi"/>
          <w:sz w:val="28"/>
          <w:szCs w:val="28"/>
          <w:lang w:eastAsia="en-GB"/>
        </w:rPr>
      </w:pPr>
      <w:r w:rsidRPr="00EF29CE">
        <w:rPr>
          <w:rFonts w:cstheme="minorHAnsi"/>
          <w:sz w:val="28"/>
          <w:szCs w:val="28"/>
          <w:lang w:eastAsia="en-GB"/>
        </w:rPr>
        <w:t xml:space="preserve">Parents or others in the wider school community with concerns can contact the NSPCC general helpline on: 0808 800 5000 (24 hour helpline) or email: </w:t>
      </w:r>
      <w:hyperlink r:id="rId40" w:history="1">
        <w:r w:rsidRPr="00EF29CE">
          <w:rPr>
            <w:rFonts w:cstheme="minorHAnsi"/>
            <w:color w:val="0000FF"/>
            <w:sz w:val="28"/>
            <w:szCs w:val="28"/>
            <w:u w:val="single"/>
            <w:lang w:eastAsia="en-GB"/>
          </w:rPr>
          <w:t>help@nspcc.org.uk</w:t>
        </w:r>
      </w:hyperlink>
      <w:r w:rsidRPr="00EF29CE">
        <w:rPr>
          <w:rFonts w:cstheme="minorHAnsi"/>
          <w:sz w:val="28"/>
          <w:szCs w:val="28"/>
          <w:lang w:eastAsia="en-GB"/>
        </w:rPr>
        <w:t>.</w:t>
      </w:r>
    </w:p>
    <w:p w14:paraId="49A52325" w14:textId="77777777" w:rsidR="00A57198" w:rsidRPr="00EF29CE" w:rsidRDefault="00A57198" w:rsidP="00A57198">
      <w:pPr>
        <w:spacing w:after="0" w:line="240" w:lineRule="auto"/>
        <w:rPr>
          <w:rFonts w:cstheme="minorHAnsi"/>
          <w:sz w:val="28"/>
          <w:szCs w:val="28"/>
          <w:lang w:eastAsia="en-GB"/>
        </w:rPr>
      </w:pPr>
    </w:p>
    <w:p w14:paraId="5F4230A9" w14:textId="77777777" w:rsidR="00A57198" w:rsidRPr="00EF29CE" w:rsidRDefault="00A57198" w:rsidP="00A57198">
      <w:pPr>
        <w:spacing w:before="45" w:after="0" w:line="240" w:lineRule="auto"/>
        <w:jc w:val="both"/>
        <w:rPr>
          <w:rFonts w:cstheme="minorHAnsi"/>
          <w:b/>
          <w:sz w:val="28"/>
          <w:szCs w:val="28"/>
          <w:lang w:eastAsia="en-GB"/>
        </w:rPr>
      </w:pPr>
    </w:p>
    <w:p w14:paraId="0951A4A8" w14:textId="77777777" w:rsidR="00A57198" w:rsidRPr="00EF29CE" w:rsidRDefault="00A57198" w:rsidP="00A57198">
      <w:pPr>
        <w:spacing w:before="45" w:after="0" w:line="240" w:lineRule="auto"/>
        <w:jc w:val="both"/>
        <w:rPr>
          <w:rFonts w:cstheme="minorHAnsi"/>
          <w:b/>
          <w:sz w:val="28"/>
          <w:szCs w:val="28"/>
          <w:lang w:eastAsia="en-GB"/>
        </w:rPr>
      </w:pPr>
    </w:p>
    <w:p w14:paraId="1C266BAB" w14:textId="77777777" w:rsidR="00A57198" w:rsidRDefault="00A57198" w:rsidP="00A57198">
      <w:pPr>
        <w:spacing w:before="45" w:after="0" w:line="240" w:lineRule="auto"/>
        <w:jc w:val="both"/>
        <w:rPr>
          <w:rFonts w:cstheme="minorHAnsi"/>
          <w:b/>
          <w:sz w:val="28"/>
          <w:szCs w:val="28"/>
          <w:lang w:eastAsia="en-GB"/>
        </w:rPr>
      </w:pPr>
    </w:p>
    <w:p w14:paraId="7585C83D" w14:textId="77777777" w:rsidR="00FB1BC7" w:rsidRDefault="00FB1BC7" w:rsidP="00A57198">
      <w:pPr>
        <w:spacing w:before="45" w:after="0" w:line="240" w:lineRule="auto"/>
        <w:jc w:val="both"/>
        <w:rPr>
          <w:rFonts w:cstheme="minorHAnsi"/>
          <w:b/>
          <w:sz w:val="28"/>
          <w:szCs w:val="28"/>
          <w:lang w:eastAsia="en-GB"/>
        </w:rPr>
      </w:pPr>
    </w:p>
    <w:p w14:paraId="7D04EAFA" w14:textId="77777777" w:rsidR="00FB1BC7" w:rsidRDefault="00FB1BC7" w:rsidP="00A57198">
      <w:pPr>
        <w:spacing w:before="45" w:after="0" w:line="240" w:lineRule="auto"/>
        <w:jc w:val="both"/>
        <w:rPr>
          <w:rFonts w:cstheme="minorHAnsi"/>
          <w:b/>
          <w:sz w:val="28"/>
          <w:szCs w:val="28"/>
          <w:lang w:eastAsia="en-GB"/>
        </w:rPr>
      </w:pPr>
    </w:p>
    <w:p w14:paraId="5BA1B65E" w14:textId="77777777" w:rsidR="00FB1BC7" w:rsidRDefault="00FB1BC7" w:rsidP="00A57198">
      <w:pPr>
        <w:spacing w:before="45" w:after="0" w:line="240" w:lineRule="auto"/>
        <w:jc w:val="both"/>
        <w:rPr>
          <w:rFonts w:cstheme="minorHAnsi"/>
          <w:b/>
          <w:sz w:val="28"/>
          <w:szCs w:val="28"/>
          <w:lang w:eastAsia="en-GB"/>
        </w:rPr>
      </w:pPr>
    </w:p>
    <w:p w14:paraId="15F8EFFC" w14:textId="77777777" w:rsidR="00FB1BC7" w:rsidRDefault="00FB1BC7" w:rsidP="00A57198">
      <w:pPr>
        <w:spacing w:before="45" w:after="0" w:line="240" w:lineRule="auto"/>
        <w:jc w:val="both"/>
        <w:rPr>
          <w:rFonts w:cstheme="minorHAnsi"/>
          <w:b/>
          <w:sz w:val="28"/>
          <w:szCs w:val="28"/>
          <w:lang w:eastAsia="en-GB"/>
        </w:rPr>
      </w:pPr>
    </w:p>
    <w:p w14:paraId="5754D2EC" w14:textId="77777777" w:rsidR="00FB1BC7" w:rsidRDefault="00FB1BC7" w:rsidP="00A57198">
      <w:pPr>
        <w:spacing w:before="45" w:after="0" w:line="240" w:lineRule="auto"/>
        <w:jc w:val="both"/>
        <w:rPr>
          <w:rFonts w:cstheme="minorHAnsi"/>
          <w:b/>
          <w:sz w:val="28"/>
          <w:szCs w:val="28"/>
          <w:lang w:eastAsia="en-GB"/>
        </w:rPr>
      </w:pPr>
    </w:p>
    <w:p w14:paraId="0636AAC1" w14:textId="77777777" w:rsidR="00FB1BC7" w:rsidRDefault="00FB1BC7" w:rsidP="00A57198">
      <w:pPr>
        <w:spacing w:before="45" w:after="0" w:line="240" w:lineRule="auto"/>
        <w:jc w:val="both"/>
        <w:rPr>
          <w:rFonts w:cstheme="minorHAnsi"/>
          <w:b/>
          <w:sz w:val="28"/>
          <w:szCs w:val="28"/>
          <w:lang w:eastAsia="en-GB"/>
        </w:rPr>
      </w:pPr>
    </w:p>
    <w:p w14:paraId="394F6F45" w14:textId="77777777" w:rsidR="00FB1BC7" w:rsidRDefault="00FB1BC7" w:rsidP="00A57198">
      <w:pPr>
        <w:spacing w:before="45" w:after="0" w:line="240" w:lineRule="auto"/>
        <w:jc w:val="both"/>
        <w:rPr>
          <w:rFonts w:cstheme="minorHAnsi"/>
          <w:b/>
          <w:sz w:val="28"/>
          <w:szCs w:val="28"/>
          <w:lang w:eastAsia="en-GB"/>
        </w:rPr>
      </w:pPr>
    </w:p>
    <w:p w14:paraId="08FD402A" w14:textId="77777777" w:rsidR="00A57198" w:rsidRPr="00EF29CE" w:rsidRDefault="00A57198" w:rsidP="00A57198">
      <w:pPr>
        <w:spacing w:before="45" w:after="45" w:line="315" w:lineRule="atLeast"/>
        <w:rPr>
          <w:rFonts w:cstheme="minorHAnsi"/>
          <w:b/>
          <w:sz w:val="28"/>
          <w:szCs w:val="28"/>
          <w:lang w:eastAsia="en-GB"/>
        </w:rPr>
      </w:pPr>
    </w:p>
    <w:p w14:paraId="4BC987EE" w14:textId="77777777" w:rsidR="00A57198" w:rsidRPr="00D77026" w:rsidRDefault="00A57198" w:rsidP="00A57198">
      <w:pPr>
        <w:spacing w:before="45" w:beforeAutospacing="1" w:after="45" w:afterAutospacing="1" w:line="315" w:lineRule="atLeast"/>
        <w:rPr>
          <w:rFonts w:cstheme="minorHAnsi"/>
          <w:b/>
          <w:color w:val="FF0000"/>
          <w:sz w:val="32"/>
          <w:szCs w:val="32"/>
          <w:lang w:eastAsia="en-GB"/>
        </w:rPr>
      </w:pPr>
      <w:r w:rsidRPr="00D77026">
        <w:rPr>
          <w:rFonts w:cstheme="minorHAnsi"/>
          <w:b/>
          <w:color w:val="FF0000"/>
          <w:sz w:val="32"/>
          <w:szCs w:val="32"/>
          <w:lang w:eastAsia="en-GB"/>
        </w:rPr>
        <w:lastRenderedPageBreak/>
        <w:t xml:space="preserve">Appendix A:  </w:t>
      </w:r>
      <w:bookmarkStart w:id="36" w:name="AppendixA"/>
      <w:r w:rsidRPr="00D77026">
        <w:rPr>
          <w:rFonts w:cstheme="minorHAnsi"/>
          <w:b/>
          <w:color w:val="FF0000"/>
          <w:sz w:val="32"/>
          <w:szCs w:val="32"/>
          <w:lang w:eastAsia="en-GB"/>
        </w:rPr>
        <w:t>Children and Families Service Map and Key Contacts</w:t>
      </w:r>
      <w:bookmarkEnd w:id="36"/>
    </w:p>
    <w:p w14:paraId="0D708364" w14:textId="77777777" w:rsidR="00A57198" w:rsidRPr="00A57198" w:rsidRDefault="00A57198" w:rsidP="00A57198">
      <w:pPr>
        <w:spacing w:before="45" w:beforeAutospacing="1" w:after="45" w:afterAutospacing="1" w:line="315" w:lineRule="atLeast"/>
        <w:rPr>
          <w:rFonts w:ascii="Lexend" w:hAnsi="Lexend" w:cs="Arial"/>
          <w:b/>
          <w:sz w:val="20"/>
          <w:szCs w:val="20"/>
          <w:lang w:eastAsia="en-GB"/>
        </w:rPr>
      </w:pPr>
      <w:r w:rsidRPr="00A57198">
        <w:rPr>
          <w:rFonts w:ascii="Lexend" w:hAnsi="Lexend" w:cs="Times New Roman"/>
          <w:noProof/>
          <w:sz w:val="20"/>
          <w:szCs w:val="20"/>
          <w:lang w:eastAsia="en-GB"/>
        </w:rPr>
        <w:drawing>
          <wp:inline distT="0" distB="0" distL="0" distR="0" wp14:anchorId="37910E00" wp14:editId="52D2F409">
            <wp:extent cx="6667500" cy="4257088"/>
            <wp:effectExtent l="0" t="0" r="0" b="0"/>
            <wp:docPr id="1" name="Picture 1" descr="Children and Families Service Map and Key Contacts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ildren and Families Service Map and Key Contacts 2021"/>
                    <pic:cNvPicPr/>
                  </pic:nvPicPr>
                  <pic:blipFill rotWithShape="1">
                    <a:blip r:embed="rId41"/>
                    <a:srcRect l="23695" t="29353" r="24853" b="11304"/>
                    <a:stretch/>
                  </pic:blipFill>
                  <pic:spPr bwMode="auto">
                    <a:xfrm>
                      <a:off x="0" y="0"/>
                      <a:ext cx="6702710" cy="4279569"/>
                    </a:xfrm>
                    <a:prstGeom prst="rect">
                      <a:avLst/>
                    </a:prstGeom>
                    <a:ln>
                      <a:noFill/>
                    </a:ln>
                    <a:extLst>
                      <a:ext uri="{53640926-AAD7-44D8-BBD7-CCE9431645EC}">
                        <a14:shadowObscured xmlns:a14="http://schemas.microsoft.com/office/drawing/2010/main"/>
                      </a:ext>
                    </a:extLst>
                  </pic:spPr>
                </pic:pic>
              </a:graphicData>
            </a:graphic>
          </wp:inline>
        </w:drawing>
      </w:r>
    </w:p>
    <w:p w14:paraId="306D4335" w14:textId="77777777" w:rsidR="00A57198" w:rsidRPr="00A57198" w:rsidRDefault="00A57198" w:rsidP="00A57198">
      <w:pPr>
        <w:spacing w:before="45" w:after="45" w:line="315" w:lineRule="atLeast"/>
        <w:rPr>
          <w:rFonts w:ascii="Lexend" w:hAnsi="Lexend" w:cs="Arial"/>
          <w:sz w:val="20"/>
          <w:szCs w:val="20"/>
          <w:lang w:eastAsia="en-GB"/>
        </w:rPr>
      </w:pPr>
    </w:p>
    <w:p w14:paraId="6AB824B7" w14:textId="77777777" w:rsidR="00A57198" w:rsidRPr="00A57198" w:rsidRDefault="00A57198" w:rsidP="00A57198">
      <w:pPr>
        <w:spacing w:before="45" w:after="45" w:line="315" w:lineRule="atLeast"/>
        <w:rPr>
          <w:rFonts w:ascii="Lexend" w:hAnsi="Lexend" w:cs="Arial"/>
          <w:sz w:val="20"/>
          <w:szCs w:val="20"/>
          <w:lang w:eastAsia="en-GB"/>
        </w:rPr>
      </w:pPr>
    </w:p>
    <w:p w14:paraId="35655FDD" w14:textId="77777777" w:rsidR="00A57198" w:rsidRPr="00A57198" w:rsidRDefault="00A57198" w:rsidP="00A57198">
      <w:pPr>
        <w:spacing w:after="0" w:line="240" w:lineRule="auto"/>
        <w:rPr>
          <w:rFonts w:ascii="Lexend" w:hAnsi="Lexend" w:cs="Arial"/>
          <w:sz w:val="20"/>
          <w:szCs w:val="20"/>
          <w:lang w:eastAsia="en-GB"/>
        </w:rPr>
      </w:pPr>
    </w:p>
    <w:p w14:paraId="0D1B83E5" w14:textId="77777777" w:rsidR="00A57198" w:rsidRPr="00A57198" w:rsidRDefault="00A57198" w:rsidP="00A57198">
      <w:pPr>
        <w:spacing w:after="0" w:line="240" w:lineRule="auto"/>
        <w:rPr>
          <w:rFonts w:ascii="Lexend" w:hAnsi="Lexend" w:cs="Arial"/>
          <w:sz w:val="20"/>
          <w:szCs w:val="20"/>
          <w:lang w:eastAsia="en-GB"/>
        </w:rPr>
      </w:pPr>
    </w:p>
    <w:p w14:paraId="739F9D2A" w14:textId="77777777" w:rsidR="00A57198" w:rsidRPr="00A57198" w:rsidRDefault="00A57198" w:rsidP="00A57198">
      <w:pPr>
        <w:spacing w:after="0" w:line="240" w:lineRule="auto"/>
        <w:rPr>
          <w:rFonts w:ascii="Lexend" w:hAnsi="Lexend" w:cs="Arial"/>
          <w:b/>
          <w:sz w:val="20"/>
          <w:szCs w:val="20"/>
          <w:lang w:eastAsia="en-GB"/>
        </w:rPr>
      </w:pPr>
    </w:p>
    <w:p w14:paraId="4D5D3E35" w14:textId="77777777" w:rsidR="00A57198" w:rsidRPr="00A57198" w:rsidRDefault="00A57198" w:rsidP="00A57198">
      <w:pPr>
        <w:spacing w:after="0" w:line="240" w:lineRule="auto"/>
        <w:rPr>
          <w:rFonts w:ascii="Lexend" w:hAnsi="Lexend" w:cs="Arial"/>
          <w:b/>
          <w:sz w:val="20"/>
          <w:szCs w:val="20"/>
          <w:lang w:eastAsia="en-GB"/>
        </w:rPr>
      </w:pPr>
    </w:p>
    <w:p w14:paraId="0D284B1A" w14:textId="77777777" w:rsidR="00A57198" w:rsidRPr="00A57198" w:rsidRDefault="00A57198" w:rsidP="00A57198">
      <w:pPr>
        <w:spacing w:after="0" w:line="240" w:lineRule="auto"/>
        <w:rPr>
          <w:rFonts w:ascii="Lexend" w:hAnsi="Lexend" w:cs="Arial"/>
          <w:b/>
          <w:sz w:val="20"/>
          <w:szCs w:val="20"/>
          <w:lang w:eastAsia="en-GB"/>
        </w:rPr>
      </w:pPr>
    </w:p>
    <w:p w14:paraId="5DD5E1BC" w14:textId="77777777" w:rsidR="00A57198" w:rsidRPr="00A57198" w:rsidRDefault="00A57198" w:rsidP="00A57198">
      <w:pPr>
        <w:spacing w:after="0" w:line="240" w:lineRule="auto"/>
        <w:rPr>
          <w:rFonts w:ascii="Lexend" w:hAnsi="Lexend" w:cs="Arial"/>
          <w:b/>
          <w:sz w:val="20"/>
          <w:szCs w:val="20"/>
          <w:lang w:eastAsia="en-GB"/>
        </w:rPr>
      </w:pPr>
    </w:p>
    <w:p w14:paraId="7141D976" w14:textId="77777777" w:rsidR="00A57198" w:rsidRPr="00A57198" w:rsidRDefault="00A57198" w:rsidP="00A57198">
      <w:pPr>
        <w:tabs>
          <w:tab w:val="left" w:pos="6860"/>
        </w:tabs>
        <w:spacing w:after="0" w:line="240" w:lineRule="auto"/>
        <w:rPr>
          <w:rFonts w:ascii="Lexend" w:hAnsi="Lexend" w:cs="Arial"/>
          <w:b/>
          <w:sz w:val="20"/>
          <w:szCs w:val="20"/>
          <w:lang w:eastAsia="en-GB"/>
        </w:rPr>
      </w:pPr>
      <w:r w:rsidRPr="00A57198">
        <w:rPr>
          <w:rFonts w:ascii="Lexend" w:hAnsi="Lexend" w:cs="Arial"/>
          <w:b/>
          <w:sz w:val="20"/>
          <w:szCs w:val="20"/>
          <w:lang w:eastAsia="en-GB"/>
        </w:rPr>
        <w:tab/>
      </w:r>
    </w:p>
    <w:p w14:paraId="064080DA" w14:textId="77777777" w:rsidR="00A57198" w:rsidRPr="00A57198" w:rsidRDefault="00A57198" w:rsidP="00A57198">
      <w:pPr>
        <w:spacing w:after="0" w:line="240" w:lineRule="auto"/>
        <w:rPr>
          <w:rFonts w:ascii="Lexend" w:hAnsi="Lexend" w:cs="Arial"/>
          <w:b/>
          <w:sz w:val="20"/>
          <w:szCs w:val="20"/>
          <w:lang w:eastAsia="en-GB"/>
        </w:rPr>
      </w:pPr>
    </w:p>
    <w:p w14:paraId="739BDDC5" w14:textId="77777777" w:rsidR="00A57198" w:rsidRPr="00A57198" w:rsidRDefault="00A57198" w:rsidP="00A57198">
      <w:pPr>
        <w:spacing w:after="0" w:line="240" w:lineRule="auto"/>
        <w:rPr>
          <w:rFonts w:ascii="Lexend" w:hAnsi="Lexend" w:cs="Arial"/>
          <w:b/>
          <w:sz w:val="20"/>
          <w:szCs w:val="20"/>
          <w:lang w:eastAsia="en-GB"/>
        </w:rPr>
      </w:pPr>
    </w:p>
    <w:p w14:paraId="3D97BFB5" w14:textId="77777777" w:rsidR="00A57198" w:rsidRPr="00A57198" w:rsidRDefault="00A57198" w:rsidP="00A57198">
      <w:pPr>
        <w:spacing w:after="0" w:line="240" w:lineRule="auto"/>
        <w:rPr>
          <w:rFonts w:ascii="Lexend" w:hAnsi="Lexend" w:cs="Arial"/>
          <w:b/>
          <w:sz w:val="20"/>
          <w:szCs w:val="20"/>
          <w:lang w:eastAsia="en-GB"/>
        </w:rPr>
      </w:pPr>
    </w:p>
    <w:p w14:paraId="01A26763" w14:textId="77777777" w:rsidR="00A57198" w:rsidRPr="00A57198" w:rsidRDefault="00A57198" w:rsidP="00A57198">
      <w:pPr>
        <w:spacing w:after="0" w:line="240" w:lineRule="auto"/>
        <w:rPr>
          <w:rFonts w:ascii="Lexend" w:hAnsi="Lexend" w:cs="Arial"/>
          <w:b/>
          <w:sz w:val="20"/>
          <w:szCs w:val="20"/>
          <w:lang w:eastAsia="en-GB"/>
        </w:rPr>
      </w:pPr>
    </w:p>
    <w:p w14:paraId="4E64F244" w14:textId="77777777" w:rsidR="00A57198" w:rsidRPr="00A57198" w:rsidRDefault="00A57198" w:rsidP="00A57198">
      <w:pPr>
        <w:spacing w:after="0" w:line="240" w:lineRule="auto"/>
        <w:rPr>
          <w:rFonts w:ascii="Lexend" w:hAnsi="Lexend" w:cs="Arial"/>
          <w:b/>
          <w:sz w:val="20"/>
          <w:szCs w:val="20"/>
          <w:lang w:eastAsia="en-GB"/>
        </w:rPr>
      </w:pPr>
    </w:p>
    <w:p w14:paraId="11AF087A" w14:textId="77777777" w:rsidR="00A57198" w:rsidRPr="00A57198" w:rsidRDefault="00A57198" w:rsidP="00A57198">
      <w:pPr>
        <w:spacing w:after="0" w:line="240" w:lineRule="auto"/>
        <w:rPr>
          <w:rFonts w:ascii="Lexend" w:hAnsi="Lexend" w:cs="Arial"/>
          <w:b/>
          <w:sz w:val="20"/>
          <w:szCs w:val="20"/>
          <w:lang w:eastAsia="en-GB"/>
        </w:rPr>
      </w:pPr>
    </w:p>
    <w:p w14:paraId="02E4F33C" w14:textId="77777777" w:rsidR="00A57198" w:rsidRPr="00A57198" w:rsidRDefault="00A57198" w:rsidP="00A57198">
      <w:pPr>
        <w:spacing w:after="0" w:line="240" w:lineRule="auto"/>
        <w:rPr>
          <w:rFonts w:ascii="Lexend" w:hAnsi="Lexend" w:cs="Arial"/>
          <w:b/>
          <w:sz w:val="20"/>
          <w:szCs w:val="20"/>
          <w:lang w:eastAsia="en-GB"/>
        </w:rPr>
      </w:pPr>
    </w:p>
    <w:p w14:paraId="24540024" w14:textId="77777777" w:rsidR="00A57198" w:rsidRPr="00A57198" w:rsidRDefault="00A57198" w:rsidP="00A57198">
      <w:pPr>
        <w:spacing w:after="0" w:line="240" w:lineRule="auto"/>
        <w:rPr>
          <w:rFonts w:ascii="Lexend" w:hAnsi="Lexend" w:cs="Arial"/>
          <w:b/>
          <w:sz w:val="20"/>
          <w:szCs w:val="20"/>
          <w:lang w:eastAsia="en-GB"/>
        </w:rPr>
      </w:pPr>
    </w:p>
    <w:p w14:paraId="45963986" w14:textId="77777777" w:rsidR="00A57198" w:rsidRPr="00A57198" w:rsidRDefault="00A57198" w:rsidP="00A57198">
      <w:pPr>
        <w:spacing w:after="0" w:line="240" w:lineRule="auto"/>
        <w:rPr>
          <w:rFonts w:ascii="Lexend" w:hAnsi="Lexend" w:cs="Arial"/>
          <w:b/>
          <w:sz w:val="20"/>
          <w:szCs w:val="20"/>
          <w:lang w:eastAsia="en-GB"/>
        </w:rPr>
      </w:pPr>
    </w:p>
    <w:p w14:paraId="2F29AF5C" w14:textId="77777777" w:rsidR="00A57198" w:rsidRPr="00A57198" w:rsidRDefault="00A57198" w:rsidP="00A57198">
      <w:pPr>
        <w:spacing w:after="0" w:line="240" w:lineRule="auto"/>
        <w:rPr>
          <w:rFonts w:ascii="Lexend" w:hAnsi="Lexend" w:cs="Arial"/>
          <w:b/>
          <w:sz w:val="20"/>
          <w:szCs w:val="20"/>
          <w:lang w:eastAsia="en-GB"/>
        </w:rPr>
      </w:pPr>
    </w:p>
    <w:p w14:paraId="6D39228D" w14:textId="77777777" w:rsidR="00A57198" w:rsidRPr="00A57198" w:rsidRDefault="00A57198" w:rsidP="00A57198">
      <w:pPr>
        <w:spacing w:after="0" w:line="240" w:lineRule="auto"/>
        <w:rPr>
          <w:rFonts w:ascii="Lexend" w:hAnsi="Lexend" w:cs="Arial"/>
          <w:b/>
          <w:sz w:val="20"/>
          <w:szCs w:val="20"/>
          <w:lang w:eastAsia="en-GB"/>
        </w:rPr>
      </w:pPr>
    </w:p>
    <w:p w14:paraId="43EF7C06" w14:textId="77777777" w:rsidR="00A57198" w:rsidRPr="00A57198" w:rsidRDefault="00A57198" w:rsidP="00A57198">
      <w:pPr>
        <w:spacing w:after="0" w:line="240" w:lineRule="auto"/>
        <w:rPr>
          <w:rFonts w:ascii="Lexend" w:hAnsi="Lexend" w:cs="Arial"/>
          <w:b/>
          <w:sz w:val="20"/>
          <w:szCs w:val="20"/>
          <w:lang w:eastAsia="en-GB"/>
        </w:rPr>
      </w:pPr>
    </w:p>
    <w:p w14:paraId="5575D54F" w14:textId="77777777" w:rsidR="00A57198" w:rsidRPr="00A57198" w:rsidRDefault="00A57198" w:rsidP="00A57198">
      <w:pPr>
        <w:spacing w:after="0" w:line="240" w:lineRule="auto"/>
        <w:rPr>
          <w:rFonts w:ascii="Lexend" w:hAnsi="Lexend" w:cs="Arial"/>
          <w:b/>
          <w:sz w:val="20"/>
          <w:szCs w:val="20"/>
          <w:lang w:eastAsia="en-GB"/>
        </w:rPr>
      </w:pPr>
    </w:p>
    <w:p w14:paraId="24851D74" w14:textId="77777777" w:rsidR="00A57198" w:rsidRPr="00A57198" w:rsidRDefault="00A57198" w:rsidP="00A57198">
      <w:pPr>
        <w:spacing w:after="0" w:line="240" w:lineRule="auto"/>
        <w:rPr>
          <w:rFonts w:ascii="Lexend" w:hAnsi="Lexend" w:cs="Arial"/>
          <w:b/>
          <w:sz w:val="20"/>
          <w:szCs w:val="20"/>
          <w:lang w:eastAsia="en-GB"/>
        </w:rPr>
      </w:pPr>
    </w:p>
    <w:p w14:paraId="0E9DE028" w14:textId="77777777" w:rsidR="008D53A4" w:rsidRDefault="008D53A4" w:rsidP="00A57198">
      <w:pPr>
        <w:spacing w:after="0" w:line="240" w:lineRule="auto"/>
      </w:pPr>
    </w:p>
    <w:p w14:paraId="602B41CD" w14:textId="77777777" w:rsidR="008D53A4" w:rsidRDefault="008D53A4" w:rsidP="00A57198">
      <w:pPr>
        <w:spacing w:after="0" w:line="240" w:lineRule="auto"/>
      </w:pPr>
    </w:p>
    <w:p w14:paraId="05F3F8D8" w14:textId="59AD15D4" w:rsidR="00A57198" w:rsidRPr="00E32517" w:rsidRDefault="009608C1" w:rsidP="00A57198">
      <w:pPr>
        <w:spacing w:after="0" w:line="240" w:lineRule="auto"/>
        <w:rPr>
          <w:rFonts w:cstheme="minorHAnsi"/>
          <w:b/>
          <w:color w:val="FF0000"/>
          <w:sz w:val="32"/>
          <w:szCs w:val="32"/>
          <w:lang w:eastAsia="en-GB"/>
        </w:rPr>
      </w:pPr>
      <w:hyperlink w:anchor="AppendixB" w:history="1">
        <w:r w:rsidR="00A57198" w:rsidRPr="00E32517">
          <w:rPr>
            <w:rFonts w:cstheme="minorHAnsi"/>
            <w:b/>
            <w:color w:val="FF0000"/>
            <w:sz w:val="32"/>
            <w:szCs w:val="32"/>
            <w:u w:val="single"/>
            <w:lang w:eastAsia="en-GB"/>
          </w:rPr>
          <w:t>Appendix B</w:t>
        </w:r>
      </w:hyperlink>
      <w:r w:rsidR="00A57198" w:rsidRPr="00E32517">
        <w:rPr>
          <w:rFonts w:cstheme="minorHAnsi"/>
          <w:b/>
          <w:color w:val="FF0000"/>
          <w:sz w:val="32"/>
          <w:szCs w:val="32"/>
          <w:lang w:eastAsia="en-GB"/>
        </w:rPr>
        <w:t xml:space="preserve">:  </w:t>
      </w:r>
      <w:bookmarkStart w:id="37" w:name="AppendixB"/>
      <w:r w:rsidR="00A57198" w:rsidRPr="00E32517">
        <w:rPr>
          <w:rFonts w:cstheme="minorHAnsi"/>
          <w:b/>
          <w:color w:val="FF0000"/>
          <w:sz w:val="32"/>
          <w:szCs w:val="32"/>
          <w:lang w:eastAsia="en-GB"/>
        </w:rPr>
        <w:t>Essex Windscreen of Need and levels of intervention</w:t>
      </w:r>
      <w:bookmarkEnd w:id="37"/>
    </w:p>
    <w:p w14:paraId="7B9E3388" w14:textId="77777777" w:rsidR="00A57198" w:rsidRPr="00A57198" w:rsidRDefault="00A57198" w:rsidP="00A57198">
      <w:pPr>
        <w:spacing w:after="0" w:line="240" w:lineRule="auto"/>
        <w:rPr>
          <w:rFonts w:ascii="Lexend" w:hAnsi="Lexend" w:cs="Arial"/>
          <w:b/>
          <w:sz w:val="20"/>
          <w:szCs w:val="20"/>
          <w:lang w:eastAsia="en-GB"/>
        </w:rPr>
      </w:pPr>
    </w:p>
    <w:p w14:paraId="7F2BEA07" w14:textId="77777777" w:rsidR="00A57198" w:rsidRPr="00A57198" w:rsidRDefault="00A57198" w:rsidP="00A57198">
      <w:pPr>
        <w:spacing w:after="0" w:line="240" w:lineRule="auto"/>
        <w:rPr>
          <w:rFonts w:ascii="Lexend" w:hAnsi="Lexend" w:cs="Arial"/>
          <w:sz w:val="20"/>
          <w:szCs w:val="20"/>
          <w:lang w:eastAsia="en-GB"/>
        </w:rPr>
      </w:pPr>
      <w:r w:rsidRPr="00A57198">
        <w:rPr>
          <w:rFonts w:ascii="Lexend" w:hAnsi="Lexend" w:cs="Times New Roman"/>
          <w:noProof/>
          <w:sz w:val="20"/>
          <w:szCs w:val="20"/>
          <w:lang w:eastAsia="en-GB"/>
        </w:rPr>
        <w:drawing>
          <wp:inline distT="0" distB="0" distL="0" distR="0" wp14:anchorId="01E8D58A" wp14:editId="5C54C18F">
            <wp:extent cx="6547449" cy="3476445"/>
            <wp:effectExtent l="0" t="0" r="6350" b="0"/>
            <wp:docPr id="22" name="Picture 22" descr="This picture shows the Essex Windscreen of Nee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his picture shows the Essex Windscreen of Need.&#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548935" cy="3477234"/>
                    </a:xfrm>
                    <a:prstGeom prst="rect">
                      <a:avLst/>
                    </a:prstGeom>
                    <a:noFill/>
                  </pic:spPr>
                </pic:pic>
              </a:graphicData>
            </a:graphic>
          </wp:inline>
        </w:drawing>
      </w:r>
    </w:p>
    <w:p w14:paraId="52BE1809" w14:textId="77777777" w:rsidR="00A57198" w:rsidRPr="00A57198" w:rsidRDefault="00A57198" w:rsidP="00A57198">
      <w:pPr>
        <w:spacing w:after="0" w:line="240" w:lineRule="auto"/>
        <w:rPr>
          <w:rFonts w:ascii="Lexend" w:hAnsi="Lexend" w:cs="Arial"/>
          <w:sz w:val="20"/>
          <w:szCs w:val="20"/>
          <w:lang w:eastAsia="en-GB"/>
        </w:rPr>
      </w:pPr>
    </w:p>
    <w:p w14:paraId="61ACF718" w14:textId="77777777" w:rsidR="00A57198" w:rsidRPr="00A57198" w:rsidRDefault="00A57198" w:rsidP="00A57198">
      <w:pPr>
        <w:spacing w:after="0" w:line="240" w:lineRule="auto"/>
        <w:jc w:val="both"/>
        <w:rPr>
          <w:rFonts w:ascii="Lexend" w:hAnsi="Lexend" w:cs="Arial"/>
          <w:sz w:val="20"/>
          <w:szCs w:val="20"/>
          <w:lang w:eastAsia="en-GB"/>
        </w:rPr>
      </w:pPr>
    </w:p>
    <w:p w14:paraId="43904E27" w14:textId="77777777" w:rsidR="00A57198" w:rsidRPr="00C46B68" w:rsidRDefault="00A57198" w:rsidP="00A57198">
      <w:pPr>
        <w:spacing w:after="0" w:line="240" w:lineRule="auto"/>
        <w:jc w:val="both"/>
        <w:rPr>
          <w:rFonts w:cstheme="minorHAnsi"/>
          <w:sz w:val="28"/>
          <w:szCs w:val="28"/>
          <w:lang w:eastAsia="en-GB"/>
        </w:rPr>
      </w:pPr>
      <w:r w:rsidRPr="00C46B68">
        <w:rPr>
          <w:rFonts w:cstheme="minorHAnsi"/>
          <w:sz w:val="28"/>
          <w:szCs w:val="28"/>
          <w:lang w:eastAsia="en-GB"/>
        </w:rPr>
        <w:t>All partners working with children, young people and their families will offer support as soon as we are aware of any additional needs. We will always seek to work together to provide support to children, young people and their families at the lowest level possible in accordance with their needs.</w:t>
      </w:r>
    </w:p>
    <w:p w14:paraId="1213005E" w14:textId="77777777" w:rsidR="00A57198" w:rsidRPr="00C46B68" w:rsidRDefault="00A57198" w:rsidP="00A57198">
      <w:pPr>
        <w:spacing w:after="0" w:line="240" w:lineRule="auto"/>
        <w:jc w:val="both"/>
        <w:rPr>
          <w:rFonts w:cstheme="minorHAnsi"/>
          <w:sz w:val="28"/>
          <w:szCs w:val="28"/>
          <w:lang w:eastAsia="en-GB"/>
        </w:rPr>
      </w:pPr>
    </w:p>
    <w:p w14:paraId="7E01D396" w14:textId="77777777" w:rsidR="00A57198" w:rsidRPr="00C46B68" w:rsidRDefault="00A57198" w:rsidP="00A57198">
      <w:pPr>
        <w:spacing w:after="0" w:line="240" w:lineRule="auto"/>
        <w:jc w:val="both"/>
        <w:rPr>
          <w:rFonts w:cstheme="minorHAnsi"/>
          <w:sz w:val="28"/>
          <w:szCs w:val="28"/>
          <w:lang w:eastAsia="en-GB"/>
        </w:rPr>
      </w:pPr>
      <w:r w:rsidRPr="00C46B68">
        <w:rPr>
          <w:rFonts w:cstheme="minorHAnsi"/>
          <w:sz w:val="28"/>
          <w:szCs w:val="28"/>
          <w:lang w:eastAsia="en-GB"/>
        </w:rPr>
        <w:t xml:space="preserve">Children with </w:t>
      </w:r>
      <w:r w:rsidRPr="00C46B68">
        <w:rPr>
          <w:rFonts w:cstheme="minorHAnsi"/>
          <w:b/>
          <w:sz w:val="28"/>
          <w:szCs w:val="28"/>
          <w:lang w:eastAsia="en-GB"/>
        </w:rPr>
        <w:t xml:space="preserve">Additional </w:t>
      </w:r>
      <w:r w:rsidRPr="00C46B68">
        <w:rPr>
          <w:rFonts w:cstheme="minorHAnsi"/>
          <w:sz w:val="28"/>
          <w:szCs w:val="28"/>
          <w:lang w:eastAsia="en-GB"/>
        </w:rPr>
        <w:t>needs are best supported by those who already work with them, such as Family Hubs or schools, organising additional support with local partners as needed. When an agency is supporting these children, an Early Help Plan and a Lead Professional are helpful to share information and co-ordinate work alongside the child and family.</w:t>
      </w:r>
    </w:p>
    <w:p w14:paraId="271F1F99" w14:textId="77777777" w:rsidR="00A57198" w:rsidRPr="00C46B68" w:rsidRDefault="00A57198" w:rsidP="00A57198">
      <w:pPr>
        <w:spacing w:after="0" w:line="240" w:lineRule="auto"/>
        <w:jc w:val="both"/>
        <w:rPr>
          <w:rFonts w:cstheme="minorHAnsi"/>
          <w:sz w:val="28"/>
          <w:szCs w:val="28"/>
          <w:lang w:eastAsia="en-GB"/>
        </w:rPr>
      </w:pPr>
    </w:p>
    <w:p w14:paraId="700BFF08" w14:textId="77777777" w:rsidR="00A57198" w:rsidRPr="00C46B68" w:rsidRDefault="00A57198" w:rsidP="00A57198">
      <w:pPr>
        <w:spacing w:after="0" w:line="240" w:lineRule="auto"/>
        <w:jc w:val="both"/>
        <w:rPr>
          <w:rFonts w:cstheme="minorHAnsi"/>
          <w:sz w:val="28"/>
          <w:szCs w:val="28"/>
          <w:lang w:eastAsia="en-GB"/>
        </w:rPr>
      </w:pPr>
      <w:r w:rsidRPr="00C46B68">
        <w:rPr>
          <w:rFonts w:cstheme="minorHAnsi"/>
          <w:sz w:val="28"/>
          <w:szCs w:val="28"/>
          <w:lang w:eastAsia="en-GB"/>
        </w:rPr>
        <w:t xml:space="preserve">For children whose needs are </w:t>
      </w:r>
      <w:r w:rsidRPr="00C46B68">
        <w:rPr>
          <w:rFonts w:cstheme="minorHAnsi"/>
          <w:b/>
          <w:sz w:val="28"/>
          <w:szCs w:val="28"/>
          <w:lang w:eastAsia="en-GB"/>
        </w:rPr>
        <w:t>Intensive</w:t>
      </w:r>
      <w:r w:rsidRPr="00C46B68">
        <w:rPr>
          <w:rFonts w:cstheme="minorHAnsi"/>
          <w:sz w:val="28"/>
          <w:szCs w:val="28"/>
          <w:lang w:eastAsia="en-GB"/>
        </w:rPr>
        <w:t xml:space="preserve">, a coordinated multi-disciplinary approach is usually best, involving either an Early Help Plan or a Shared Family Assessment (SFA), with a Lead Professional to work closely with the child and family to ensure they receive all the support they require. Examples of intensive services are children’s mental health services and Family Solutions. </w:t>
      </w:r>
    </w:p>
    <w:p w14:paraId="1743B691" w14:textId="77777777" w:rsidR="00A57198" w:rsidRPr="00C46B68" w:rsidRDefault="00A57198" w:rsidP="00A57198">
      <w:pPr>
        <w:spacing w:after="0" w:line="240" w:lineRule="auto"/>
        <w:jc w:val="both"/>
        <w:rPr>
          <w:rFonts w:cstheme="minorHAnsi"/>
          <w:sz w:val="28"/>
          <w:szCs w:val="28"/>
          <w:lang w:eastAsia="en-GB"/>
        </w:rPr>
      </w:pPr>
    </w:p>
    <w:p w14:paraId="1BBF9871" w14:textId="77777777" w:rsidR="00A57198" w:rsidRPr="00C46B68" w:rsidRDefault="00A57198" w:rsidP="00A57198">
      <w:pPr>
        <w:spacing w:after="0" w:line="240" w:lineRule="auto"/>
        <w:jc w:val="both"/>
        <w:rPr>
          <w:rFonts w:cstheme="minorHAnsi"/>
          <w:sz w:val="28"/>
          <w:szCs w:val="28"/>
          <w:lang w:eastAsia="en-GB"/>
        </w:rPr>
      </w:pPr>
      <w:r w:rsidRPr="00C46B68">
        <w:rPr>
          <w:rFonts w:cstheme="minorHAnsi"/>
          <w:b/>
          <w:sz w:val="28"/>
          <w:szCs w:val="28"/>
          <w:lang w:eastAsia="en-GB"/>
        </w:rPr>
        <w:t>Specialist</w:t>
      </w:r>
      <w:r w:rsidRPr="00C46B68">
        <w:rPr>
          <w:rFonts w:cstheme="minorHAnsi"/>
          <w:sz w:val="28"/>
          <w:szCs w:val="28"/>
          <w:lang w:eastAsia="en-GB"/>
        </w:rPr>
        <w:t xml:space="preserve"> services are where the needs of the child are so great that statutory and/or specialist intervention is required to keep them safe or to ensure their continued development. Examples of specialist services are Children’s Social Care or Youth Offending Service. By working together effectively with children that have additional needs and by providing coordinated multi-disciplinary/agency support and services for those with </w:t>
      </w:r>
      <w:r w:rsidRPr="00C46B68">
        <w:rPr>
          <w:rFonts w:cstheme="minorHAnsi"/>
          <w:sz w:val="28"/>
          <w:szCs w:val="28"/>
          <w:lang w:eastAsia="en-GB"/>
        </w:rPr>
        <w:lastRenderedPageBreak/>
        <w:t>intensive needs, we seek to prevent more children and young people requiring statutory interventions and reactive specialist services.</w:t>
      </w:r>
    </w:p>
    <w:p w14:paraId="2047F0A2" w14:textId="77777777" w:rsidR="00A57198" w:rsidRPr="00C46B68" w:rsidRDefault="00A57198" w:rsidP="00A57198">
      <w:pPr>
        <w:spacing w:after="0" w:line="240" w:lineRule="auto"/>
        <w:jc w:val="both"/>
        <w:rPr>
          <w:rFonts w:cstheme="minorHAnsi"/>
          <w:sz w:val="28"/>
          <w:szCs w:val="28"/>
          <w:lang w:eastAsia="en-GB"/>
        </w:rPr>
      </w:pPr>
    </w:p>
    <w:p w14:paraId="02E73891" w14:textId="77777777" w:rsidR="00A57198" w:rsidRPr="00C46B68" w:rsidRDefault="00A57198" w:rsidP="00A57198">
      <w:pPr>
        <w:spacing w:after="0" w:line="240" w:lineRule="auto"/>
        <w:jc w:val="both"/>
        <w:rPr>
          <w:rFonts w:cstheme="minorHAnsi"/>
          <w:b/>
          <w:sz w:val="28"/>
          <w:szCs w:val="28"/>
          <w:lang w:eastAsia="en-GB"/>
        </w:rPr>
        <w:sectPr w:rsidR="00A57198" w:rsidRPr="00C46B68" w:rsidSect="00083593">
          <w:headerReference w:type="default" r:id="rId43"/>
          <w:footerReference w:type="default" r:id="rId44"/>
          <w:pgSz w:w="11906" w:h="16838"/>
          <w:pgMar w:top="720" w:right="720" w:bottom="720" w:left="720" w:header="709" w:footer="454" w:gutter="0"/>
          <w:cols w:space="708"/>
          <w:titlePg/>
          <w:docGrid w:linePitch="360"/>
        </w:sectPr>
      </w:pPr>
    </w:p>
    <w:p w14:paraId="7B71D19D" w14:textId="77777777" w:rsidR="00A57198" w:rsidRPr="00D77026" w:rsidRDefault="00A57198" w:rsidP="00A57198">
      <w:pPr>
        <w:spacing w:after="0" w:line="240" w:lineRule="auto"/>
        <w:jc w:val="both"/>
        <w:rPr>
          <w:rFonts w:cstheme="minorHAnsi"/>
          <w:b/>
          <w:color w:val="FF0000"/>
          <w:sz w:val="32"/>
          <w:szCs w:val="32"/>
          <w:lang w:eastAsia="en-GB"/>
        </w:rPr>
      </w:pPr>
      <w:r w:rsidRPr="00D77026">
        <w:rPr>
          <w:rFonts w:cstheme="minorHAnsi"/>
          <w:b/>
          <w:color w:val="FF0000"/>
          <w:sz w:val="32"/>
          <w:szCs w:val="32"/>
          <w:lang w:eastAsia="en-GB"/>
        </w:rPr>
        <w:lastRenderedPageBreak/>
        <w:t xml:space="preserve">Appendix C: </w:t>
      </w:r>
      <w:bookmarkStart w:id="38" w:name="Missingchildprotocol"/>
      <w:r w:rsidRPr="00D77026">
        <w:rPr>
          <w:rFonts w:cstheme="minorHAnsi"/>
          <w:b/>
          <w:color w:val="FF0000"/>
          <w:sz w:val="32"/>
          <w:szCs w:val="32"/>
          <w:lang w:eastAsia="en-GB"/>
        </w:rPr>
        <w:t>Missing Child Protocol</w:t>
      </w:r>
      <w:bookmarkEnd w:id="38"/>
    </w:p>
    <w:p w14:paraId="5883640E" w14:textId="77777777" w:rsidR="00A57198" w:rsidRPr="00C46B68" w:rsidRDefault="00A57198" w:rsidP="00A57198">
      <w:pPr>
        <w:spacing w:after="0" w:line="240" w:lineRule="auto"/>
        <w:jc w:val="both"/>
        <w:rPr>
          <w:rFonts w:cstheme="minorHAnsi"/>
          <w:b/>
          <w:sz w:val="28"/>
          <w:szCs w:val="28"/>
          <w:lang w:eastAsia="en-GB"/>
        </w:rPr>
      </w:pPr>
    </w:p>
    <w:p w14:paraId="43A24CC5" w14:textId="77777777" w:rsidR="00A57198" w:rsidRPr="00C46B68" w:rsidRDefault="00A57198" w:rsidP="00A57198">
      <w:pPr>
        <w:spacing w:after="0" w:line="240" w:lineRule="auto"/>
        <w:jc w:val="center"/>
        <w:rPr>
          <w:rFonts w:cstheme="minorHAnsi"/>
          <w:b/>
          <w:sz w:val="28"/>
          <w:szCs w:val="28"/>
          <w:lang w:eastAsia="en-GB"/>
        </w:rPr>
      </w:pPr>
    </w:p>
    <w:p w14:paraId="4467F9AF" w14:textId="77777777" w:rsidR="00A57198" w:rsidRPr="00C46B68" w:rsidRDefault="00A57198" w:rsidP="00A57198">
      <w:pPr>
        <w:spacing w:after="0" w:line="240" w:lineRule="auto"/>
        <w:jc w:val="center"/>
        <w:rPr>
          <w:rFonts w:cstheme="minorHAnsi"/>
          <w:b/>
          <w:sz w:val="28"/>
          <w:szCs w:val="28"/>
          <w:lang w:eastAsia="en-GB"/>
        </w:rPr>
      </w:pPr>
      <w:r w:rsidRPr="00C46B68">
        <w:rPr>
          <w:rFonts w:cstheme="minorHAnsi"/>
          <w:b/>
          <w:sz w:val="28"/>
          <w:szCs w:val="28"/>
          <w:lang w:eastAsia="en-GB"/>
        </w:rPr>
        <w:t>Arrangements for children who go missing during the school day</w:t>
      </w:r>
    </w:p>
    <w:p w14:paraId="63E2796D" w14:textId="77777777" w:rsidR="00A57198" w:rsidRPr="00C46B68" w:rsidRDefault="00A57198" w:rsidP="00A57198">
      <w:pPr>
        <w:spacing w:before="100" w:beforeAutospacing="1" w:after="100" w:afterAutospacing="1" w:line="240" w:lineRule="auto"/>
        <w:rPr>
          <w:rFonts w:cstheme="minorHAnsi"/>
          <w:b/>
          <w:bCs/>
          <w:sz w:val="28"/>
          <w:szCs w:val="28"/>
          <w:u w:val="single"/>
          <w:lang w:eastAsia="en-GB"/>
        </w:rPr>
      </w:pPr>
      <w:r w:rsidRPr="00C46B68">
        <w:rPr>
          <w:rFonts w:cstheme="minorHAnsi"/>
          <w:b/>
          <w:bCs/>
          <w:sz w:val="28"/>
          <w:szCs w:val="28"/>
          <w:u w:val="single"/>
          <w:lang w:eastAsia="en-GB"/>
        </w:rPr>
        <w:t>Definition of Missing</w:t>
      </w:r>
    </w:p>
    <w:p w14:paraId="0259360D" w14:textId="77777777" w:rsidR="00A57198" w:rsidRPr="00C46B68" w:rsidRDefault="00A57198" w:rsidP="00A57198">
      <w:pPr>
        <w:spacing w:before="100" w:beforeAutospacing="1" w:after="100" w:afterAutospacing="1" w:line="240" w:lineRule="auto"/>
        <w:rPr>
          <w:rFonts w:cstheme="minorHAnsi"/>
          <w:i/>
          <w:sz w:val="28"/>
          <w:szCs w:val="28"/>
          <w:lang w:eastAsia="en-GB"/>
        </w:rPr>
      </w:pPr>
      <w:r w:rsidRPr="00C46B68">
        <w:rPr>
          <w:rFonts w:cstheme="minorHAnsi"/>
          <w:i/>
          <w:sz w:val="28"/>
          <w:szCs w:val="28"/>
          <w:lang w:eastAsia="en-GB"/>
        </w:rPr>
        <w:t>The definition of missing used in Essex is ‘anyone whose whereabouts cannot be established will be considered as missing until located and his or her well-being confirmed’.</w:t>
      </w:r>
    </w:p>
    <w:p w14:paraId="337B2FF8" w14:textId="77777777" w:rsidR="00A57198" w:rsidRPr="00C46B68" w:rsidRDefault="00A57198" w:rsidP="00A57198">
      <w:pPr>
        <w:spacing w:before="100" w:beforeAutospacing="1" w:after="100" w:afterAutospacing="1" w:line="240" w:lineRule="auto"/>
        <w:jc w:val="right"/>
        <w:rPr>
          <w:rFonts w:cstheme="minorHAnsi"/>
          <w:iCs/>
          <w:sz w:val="28"/>
          <w:szCs w:val="28"/>
          <w:lang w:eastAsia="en-GB"/>
        </w:rPr>
      </w:pPr>
      <w:r w:rsidRPr="00C46B68">
        <w:rPr>
          <w:rFonts w:cstheme="minorHAnsi"/>
          <w:iCs/>
          <w:sz w:val="28"/>
          <w:szCs w:val="28"/>
          <w:lang w:eastAsia="en-GB"/>
        </w:rPr>
        <w:t>(College of Policing Authorised Professional Practice Guidance)</w:t>
      </w:r>
    </w:p>
    <w:p w14:paraId="17EC0D1F" w14:textId="77777777" w:rsidR="00A57198" w:rsidRPr="00C46B68" w:rsidRDefault="00A57198" w:rsidP="00A57198">
      <w:pPr>
        <w:numPr>
          <w:ilvl w:val="0"/>
          <w:numId w:val="30"/>
        </w:numPr>
        <w:suppressAutoHyphens/>
        <w:spacing w:after="0" w:line="240" w:lineRule="auto"/>
        <w:rPr>
          <w:rFonts w:cstheme="minorHAnsi"/>
          <w:sz w:val="28"/>
          <w:szCs w:val="28"/>
          <w:lang w:eastAsia="en-GB"/>
        </w:rPr>
      </w:pPr>
      <w:bookmarkStart w:id="39" w:name="OLE_LINK1"/>
      <w:bookmarkStart w:id="40" w:name="OLE_LINK2"/>
      <w:r w:rsidRPr="00C46B68">
        <w:rPr>
          <w:rFonts w:cstheme="minorHAnsi"/>
          <w:b/>
          <w:sz w:val="28"/>
          <w:szCs w:val="28"/>
          <w:lang w:eastAsia="en-GB"/>
        </w:rPr>
        <w:t>Introduction</w:t>
      </w:r>
    </w:p>
    <w:p w14:paraId="55C02871" w14:textId="77777777" w:rsidR="00A57198" w:rsidRPr="00C46B68" w:rsidRDefault="00A57198" w:rsidP="00A57198">
      <w:pPr>
        <w:suppressAutoHyphens/>
        <w:spacing w:after="100" w:afterAutospacing="1" w:line="240" w:lineRule="auto"/>
        <w:ind w:left="360"/>
        <w:jc w:val="both"/>
        <w:rPr>
          <w:rFonts w:cstheme="minorHAnsi"/>
          <w:sz w:val="28"/>
          <w:szCs w:val="28"/>
          <w:lang w:eastAsia="en-GB"/>
        </w:rPr>
      </w:pPr>
      <w:r w:rsidRPr="00C46B68">
        <w:rPr>
          <w:rFonts w:cstheme="minorHAnsi"/>
          <w:sz w:val="28"/>
          <w:szCs w:val="28"/>
          <w:lang w:eastAsia="en-GB"/>
        </w:rPr>
        <w:t>This guidance sets out the procedures to follow when children go missing from schools and other educational settings, hereafter referred to as educational settings.</w:t>
      </w:r>
    </w:p>
    <w:p w14:paraId="47DC4A25" w14:textId="77777777" w:rsidR="00A57198" w:rsidRPr="00C46B68" w:rsidRDefault="00A57198" w:rsidP="00A57198">
      <w:pPr>
        <w:spacing w:before="100" w:beforeAutospacing="1" w:after="100" w:afterAutospacing="1" w:line="240" w:lineRule="auto"/>
        <w:ind w:left="360"/>
        <w:jc w:val="both"/>
        <w:rPr>
          <w:rFonts w:cstheme="minorHAnsi"/>
          <w:bCs/>
          <w:sz w:val="28"/>
          <w:szCs w:val="28"/>
          <w:lang w:eastAsia="en-GB"/>
        </w:rPr>
      </w:pPr>
      <w:r w:rsidRPr="00C46B68">
        <w:rPr>
          <w:rFonts w:cstheme="minorHAnsi"/>
          <w:sz w:val="28"/>
          <w:szCs w:val="28"/>
          <w:lang w:eastAsia="en-GB"/>
        </w:rPr>
        <w:t xml:space="preserve">Missing children </w:t>
      </w:r>
      <w:bookmarkEnd w:id="39"/>
      <w:bookmarkEnd w:id="40"/>
      <w:r w:rsidRPr="00C46B68">
        <w:rPr>
          <w:rFonts w:cstheme="minorHAnsi"/>
          <w:sz w:val="28"/>
          <w:szCs w:val="28"/>
          <w:lang w:eastAsia="en-GB"/>
        </w:rPr>
        <w:t xml:space="preserve">are among the most vulnerable in our community. Sometimes children go missing from educational settings; when this occurs, it is important that action is taken quickly to address this, and in line with local procedures.     </w:t>
      </w:r>
    </w:p>
    <w:p w14:paraId="69155823" w14:textId="77777777" w:rsidR="00A57198" w:rsidRPr="00C46B68" w:rsidRDefault="00A57198" w:rsidP="00A57198">
      <w:pPr>
        <w:spacing w:before="100" w:beforeAutospacing="1" w:after="100" w:afterAutospacing="1" w:line="240" w:lineRule="auto"/>
        <w:ind w:left="360"/>
        <w:jc w:val="both"/>
        <w:rPr>
          <w:rFonts w:cstheme="minorHAnsi"/>
          <w:sz w:val="28"/>
          <w:szCs w:val="28"/>
          <w:lang w:eastAsia="en-GB"/>
        </w:rPr>
      </w:pPr>
      <w:r w:rsidRPr="00C46B68">
        <w:rPr>
          <w:rFonts w:cstheme="minorHAnsi"/>
          <w:sz w:val="28"/>
          <w:szCs w:val="28"/>
          <w:lang w:eastAsia="en-GB"/>
        </w:rPr>
        <w:t xml:space="preserve">This document should be read in conjunction with the educational setting’s Child Protection Policy, and the Southend, Essex and Thurrock Child Protection Procedures (SET Procedures). </w:t>
      </w:r>
    </w:p>
    <w:p w14:paraId="72E329BA" w14:textId="77777777" w:rsidR="00A57198" w:rsidRPr="00C46B68" w:rsidRDefault="009608C1" w:rsidP="00A57198">
      <w:pPr>
        <w:numPr>
          <w:ilvl w:val="0"/>
          <w:numId w:val="31"/>
        </w:numPr>
        <w:suppressAutoHyphens/>
        <w:spacing w:before="100" w:beforeAutospacing="1" w:after="240" w:line="240" w:lineRule="auto"/>
        <w:rPr>
          <w:rFonts w:cstheme="minorHAnsi"/>
          <w:sz w:val="28"/>
          <w:szCs w:val="28"/>
          <w:lang w:eastAsia="en-GB"/>
        </w:rPr>
      </w:pPr>
      <w:hyperlink r:id="rId45" w:history="1">
        <w:r w:rsidR="00A57198" w:rsidRPr="00C46B68">
          <w:rPr>
            <w:rFonts w:cstheme="minorHAnsi"/>
            <w:color w:val="0000FF"/>
            <w:sz w:val="28"/>
            <w:szCs w:val="28"/>
            <w:u w:val="single"/>
            <w:lang w:eastAsia="en-GB"/>
          </w:rPr>
          <w:t>Essex Schools Infolink</w:t>
        </w:r>
      </w:hyperlink>
      <w:r w:rsidR="00A57198" w:rsidRPr="00C46B68">
        <w:rPr>
          <w:rFonts w:cstheme="minorHAnsi"/>
          <w:sz w:val="28"/>
          <w:szCs w:val="28"/>
          <w:lang w:eastAsia="en-GB"/>
        </w:rPr>
        <w:t xml:space="preserve"> – for the model Child Protection Policy and other resources</w:t>
      </w:r>
    </w:p>
    <w:p w14:paraId="0FC4BDCF" w14:textId="77777777" w:rsidR="00A57198" w:rsidRPr="00C46B68" w:rsidRDefault="009608C1" w:rsidP="00A57198">
      <w:pPr>
        <w:numPr>
          <w:ilvl w:val="0"/>
          <w:numId w:val="31"/>
        </w:numPr>
        <w:suppressAutoHyphens/>
        <w:spacing w:before="100" w:beforeAutospacing="1" w:after="100" w:afterAutospacing="1" w:line="240" w:lineRule="auto"/>
        <w:rPr>
          <w:rFonts w:cstheme="minorHAnsi"/>
          <w:sz w:val="28"/>
          <w:szCs w:val="28"/>
          <w:lang w:eastAsia="en-GB"/>
        </w:rPr>
      </w:pPr>
      <w:hyperlink r:id="rId46" w:history="1">
        <w:r w:rsidR="00A57198" w:rsidRPr="00C46B68">
          <w:rPr>
            <w:rFonts w:cstheme="minorHAnsi"/>
            <w:color w:val="0000FF"/>
            <w:sz w:val="28"/>
            <w:szCs w:val="28"/>
            <w:u w:val="single"/>
            <w:lang w:eastAsia="en-GB"/>
          </w:rPr>
          <w:t>Essex Safeguarding Children Board</w:t>
        </w:r>
      </w:hyperlink>
      <w:r w:rsidR="00A57198" w:rsidRPr="00C46B68">
        <w:rPr>
          <w:rFonts w:cstheme="minorHAnsi"/>
          <w:sz w:val="28"/>
          <w:szCs w:val="28"/>
          <w:lang w:eastAsia="en-GB"/>
        </w:rPr>
        <w:t xml:space="preserve"> – for the SET Procedures and other resources</w:t>
      </w:r>
    </w:p>
    <w:p w14:paraId="09B25DC8" w14:textId="77777777" w:rsidR="00A57198" w:rsidRPr="00C46B68" w:rsidRDefault="00A57198" w:rsidP="00A57198">
      <w:pPr>
        <w:spacing w:before="100" w:beforeAutospacing="1" w:after="100" w:afterAutospacing="1" w:line="240" w:lineRule="auto"/>
        <w:ind w:left="360"/>
        <w:jc w:val="both"/>
        <w:rPr>
          <w:rFonts w:cstheme="minorHAnsi"/>
          <w:sz w:val="28"/>
          <w:szCs w:val="28"/>
          <w:lang w:eastAsia="en-GB"/>
        </w:rPr>
      </w:pPr>
      <w:r w:rsidRPr="00C46B68">
        <w:rPr>
          <w:rFonts w:cstheme="minorHAnsi"/>
          <w:sz w:val="28"/>
          <w:szCs w:val="28"/>
          <w:lang w:eastAsia="en-GB"/>
        </w:rPr>
        <w:t xml:space="preserve">A child going missing could be a ‘one-off’ incident that, following investigation, does not need further work. However, a child going missing frequently could be an indicator of underlying exploitation or other forms of child abuse. </w:t>
      </w:r>
    </w:p>
    <w:p w14:paraId="1AC4823F" w14:textId="77777777" w:rsidR="00A57198" w:rsidRPr="00C46B68" w:rsidRDefault="00A57198" w:rsidP="00A57198">
      <w:pPr>
        <w:spacing w:before="100" w:beforeAutospacing="1" w:after="100" w:afterAutospacing="1" w:line="240" w:lineRule="auto"/>
        <w:ind w:left="360"/>
        <w:jc w:val="both"/>
        <w:rPr>
          <w:rFonts w:cstheme="minorHAnsi"/>
          <w:sz w:val="28"/>
          <w:szCs w:val="28"/>
          <w:lang w:eastAsia="en-GB"/>
        </w:rPr>
      </w:pPr>
      <w:r w:rsidRPr="00C46B68">
        <w:rPr>
          <w:rFonts w:cstheme="minorHAnsi"/>
          <w:sz w:val="28"/>
          <w:szCs w:val="28"/>
          <w:lang w:eastAsia="en-GB"/>
        </w:rPr>
        <w:t xml:space="preserve">Educational settings should consider missing episodes like any other child protection concern and take action as appropriate, for example, by contacting parents/carers, the Children &amp; Families Hub consultation line, and in an emergency, the priority line or the police. It may be appropriate to use the Early Help Procedures (including holding a Team Around the Family meeting) to address the issues and prevent escalation.  Advice should be sought and concerns should be escalated if there is no improvement. </w:t>
      </w:r>
    </w:p>
    <w:p w14:paraId="7FC57463" w14:textId="77777777" w:rsidR="00A57198" w:rsidRPr="00C46B68" w:rsidRDefault="00A57198" w:rsidP="00A57198">
      <w:pPr>
        <w:spacing w:before="100" w:beforeAutospacing="1" w:after="100" w:afterAutospacing="1" w:line="240" w:lineRule="auto"/>
        <w:ind w:left="360"/>
        <w:jc w:val="both"/>
        <w:rPr>
          <w:rFonts w:cstheme="minorHAnsi"/>
          <w:sz w:val="28"/>
          <w:szCs w:val="28"/>
          <w:lang w:eastAsia="en-GB"/>
        </w:rPr>
      </w:pPr>
      <w:r w:rsidRPr="00C46B68">
        <w:rPr>
          <w:rFonts w:cstheme="minorHAnsi"/>
          <w:sz w:val="28"/>
          <w:szCs w:val="28"/>
          <w:lang w:eastAsia="en-GB"/>
        </w:rPr>
        <w:t xml:space="preserve">Where children missing frequently are open to Children’s Social Care, a Missing Prevention Plan may be in place. Where this is the case, the educational setting may be </w:t>
      </w:r>
      <w:r w:rsidRPr="00C46B68">
        <w:rPr>
          <w:rFonts w:cstheme="minorHAnsi"/>
          <w:sz w:val="28"/>
          <w:szCs w:val="28"/>
          <w:lang w:eastAsia="en-GB"/>
        </w:rPr>
        <w:lastRenderedPageBreak/>
        <w:t xml:space="preserve">set actions as part of the Missing Prevention Plan and should receive a copy if consent has been provided. </w:t>
      </w:r>
    </w:p>
    <w:p w14:paraId="550F016F" w14:textId="77777777" w:rsidR="00A57198" w:rsidRPr="00C46B68" w:rsidRDefault="00A57198" w:rsidP="00A57198">
      <w:pPr>
        <w:numPr>
          <w:ilvl w:val="0"/>
          <w:numId w:val="30"/>
        </w:numPr>
        <w:suppressAutoHyphens/>
        <w:spacing w:before="100" w:beforeAutospacing="1" w:after="0" w:line="240" w:lineRule="auto"/>
        <w:rPr>
          <w:rFonts w:cstheme="minorHAnsi"/>
          <w:b/>
          <w:sz w:val="28"/>
          <w:szCs w:val="28"/>
          <w:lang w:eastAsia="en-GB"/>
        </w:rPr>
      </w:pPr>
      <w:r w:rsidRPr="00C46B68">
        <w:rPr>
          <w:rFonts w:cstheme="minorHAnsi"/>
          <w:b/>
          <w:sz w:val="28"/>
          <w:szCs w:val="28"/>
          <w:lang w:eastAsia="en-GB"/>
        </w:rPr>
        <w:t>When a child goes missing</w:t>
      </w:r>
    </w:p>
    <w:p w14:paraId="3BB6E8C0" w14:textId="77777777" w:rsidR="00A57198" w:rsidRPr="00C46B68" w:rsidRDefault="00A57198" w:rsidP="00A57198">
      <w:pPr>
        <w:spacing w:after="100" w:afterAutospacing="1" w:line="240" w:lineRule="auto"/>
        <w:ind w:left="360"/>
        <w:jc w:val="both"/>
        <w:rPr>
          <w:rFonts w:cstheme="minorHAnsi"/>
          <w:sz w:val="28"/>
          <w:szCs w:val="28"/>
          <w:lang w:eastAsia="en-GB"/>
        </w:rPr>
      </w:pPr>
      <w:r w:rsidRPr="00C46B68">
        <w:rPr>
          <w:rFonts w:cstheme="minorHAnsi"/>
          <w:sz w:val="28"/>
          <w:szCs w:val="28"/>
          <w:lang w:eastAsia="en-GB"/>
        </w:rPr>
        <w:t xml:space="preserve">When it is suspected that a child is missing from an educational setting this must be addressed immediately. Active steps to locate the child should be taken, for example, searching the premises and surrounding areas, contacting the child by phone, text and social media, and contacting their parents/carers. If none of these actions locate the child, then they must be reported missing to the Police by dialling 101, </w:t>
      </w:r>
      <w:r w:rsidRPr="00C46B68">
        <w:rPr>
          <w:rFonts w:cstheme="minorHAnsi"/>
          <w:b/>
          <w:bCs/>
          <w:sz w:val="28"/>
          <w:szCs w:val="28"/>
          <w:lang w:eastAsia="en-GB"/>
        </w:rPr>
        <w:t>or</w:t>
      </w:r>
      <w:r w:rsidRPr="00C46B68">
        <w:rPr>
          <w:rFonts w:cstheme="minorHAnsi"/>
          <w:sz w:val="28"/>
          <w:szCs w:val="28"/>
          <w:lang w:eastAsia="en-GB"/>
        </w:rPr>
        <w:t xml:space="preserve"> </w:t>
      </w:r>
      <w:r w:rsidRPr="00C46B68">
        <w:rPr>
          <w:rFonts w:cstheme="minorHAnsi"/>
          <w:b/>
          <w:bCs/>
          <w:sz w:val="28"/>
          <w:szCs w:val="28"/>
          <w:lang w:eastAsia="en-GB"/>
        </w:rPr>
        <w:t xml:space="preserve">999 if there is a belief that the child is immediately suffering significant harm. </w:t>
      </w:r>
      <w:r w:rsidRPr="00C46B68">
        <w:rPr>
          <w:rFonts w:cstheme="minorHAnsi"/>
          <w:sz w:val="28"/>
          <w:szCs w:val="28"/>
          <w:lang w:eastAsia="en-GB"/>
        </w:rPr>
        <w:t>It is important that the police are informed of any checks already completed as it may save time and prevent duplication of tasks set by the police to locate a child.</w:t>
      </w:r>
    </w:p>
    <w:p w14:paraId="730BD707" w14:textId="77777777" w:rsidR="00A57198" w:rsidRPr="00C46B68" w:rsidRDefault="00A57198" w:rsidP="00A57198">
      <w:pPr>
        <w:spacing w:after="100" w:afterAutospacing="1" w:line="240" w:lineRule="auto"/>
        <w:ind w:left="360"/>
        <w:jc w:val="both"/>
        <w:rPr>
          <w:rFonts w:cstheme="minorHAnsi"/>
          <w:sz w:val="28"/>
          <w:szCs w:val="28"/>
          <w:lang w:eastAsia="en-GB"/>
        </w:rPr>
      </w:pPr>
      <w:r w:rsidRPr="00C46B68">
        <w:rPr>
          <w:rFonts w:cstheme="minorHAnsi"/>
          <w:sz w:val="28"/>
          <w:szCs w:val="28"/>
          <w:lang w:eastAsia="en-GB"/>
        </w:rPr>
        <w:t>Staff at the educational setting must inform the child’s parents/carers that the child has been reported missing.  Where there is a Social Worker allocated to the child, they should also be informed.</w:t>
      </w:r>
    </w:p>
    <w:p w14:paraId="28451A1C" w14:textId="77777777" w:rsidR="00A57198" w:rsidRPr="00C46B68" w:rsidRDefault="00A57198" w:rsidP="00A57198">
      <w:pPr>
        <w:spacing w:after="100" w:afterAutospacing="1" w:line="240" w:lineRule="auto"/>
        <w:ind w:left="360"/>
        <w:jc w:val="both"/>
        <w:rPr>
          <w:rFonts w:cstheme="minorHAnsi"/>
          <w:sz w:val="28"/>
          <w:szCs w:val="28"/>
          <w:lang w:eastAsia="en-GB"/>
        </w:rPr>
      </w:pPr>
      <w:r w:rsidRPr="00C46B68">
        <w:rPr>
          <w:rFonts w:cstheme="minorHAnsi"/>
          <w:sz w:val="28"/>
          <w:szCs w:val="28"/>
          <w:lang w:eastAsia="en-GB"/>
        </w:rPr>
        <w:t>After a child has been reported missing, any further information should be communicated to the police by telephoning 101 and quoting the incident number that the police would have provided following the initial report. Further information must be passed to the police as soon as possible, as officers will continue to search for the child until informed of their return.</w:t>
      </w:r>
    </w:p>
    <w:p w14:paraId="7E0773AB" w14:textId="77777777" w:rsidR="00A57198" w:rsidRPr="00C46B68" w:rsidRDefault="00A57198" w:rsidP="00A57198">
      <w:pPr>
        <w:numPr>
          <w:ilvl w:val="0"/>
          <w:numId w:val="30"/>
        </w:numPr>
        <w:suppressAutoHyphens/>
        <w:spacing w:before="100" w:beforeAutospacing="1" w:after="0" w:line="240" w:lineRule="auto"/>
        <w:rPr>
          <w:rFonts w:cstheme="minorHAnsi"/>
          <w:b/>
          <w:sz w:val="28"/>
          <w:szCs w:val="28"/>
          <w:lang w:eastAsia="en-GB"/>
        </w:rPr>
      </w:pPr>
      <w:r w:rsidRPr="00C46B68">
        <w:rPr>
          <w:rFonts w:cstheme="minorHAnsi"/>
          <w:b/>
          <w:sz w:val="28"/>
          <w:szCs w:val="28"/>
          <w:lang w:eastAsia="en-GB"/>
        </w:rPr>
        <w:t>When the child is found</w:t>
      </w:r>
    </w:p>
    <w:p w14:paraId="7EED5C9B" w14:textId="77777777" w:rsidR="00A57198" w:rsidRPr="00C46B68" w:rsidRDefault="00A57198" w:rsidP="00A57198">
      <w:pPr>
        <w:spacing w:after="100" w:afterAutospacing="1" w:line="240" w:lineRule="auto"/>
        <w:ind w:left="360"/>
        <w:jc w:val="both"/>
        <w:rPr>
          <w:rFonts w:cstheme="minorHAnsi"/>
          <w:sz w:val="28"/>
          <w:szCs w:val="28"/>
          <w:lang w:eastAsia="en-GB"/>
        </w:rPr>
      </w:pPr>
      <w:r w:rsidRPr="00C46B68">
        <w:rPr>
          <w:rFonts w:cstheme="minorHAnsi"/>
          <w:sz w:val="28"/>
          <w:szCs w:val="28"/>
          <w:lang w:eastAsia="en-GB"/>
        </w:rPr>
        <w:t>If the child is found by educational setting staff, or if the child returns to the premises of their own accord, the police must be notified immediately by dialling 101 or 999 if the matter is an emergency. It is important that this action is prioritised, as the child will remain classified as a missing person until seen by the police.</w:t>
      </w:r>
    </w:p>
    <w:p w14:paraId="73069F51" w14:textId="77777777" w:rsidR="00A57198" w:rsidRPr="00C46B68" w:rsidRDefault="00A57198" w:rsidP="00A57198">
      <w:pPr>
        <w:numPr>
          <w:ilvl w:val="0"/>
          <w:numId w:val="30"/>
        </w:numPr>
        <w:suppressAutoHyphens/>
        <w:spacing w:before="100" w:beforeAutospacing="1" w:after="0" w:line="240" w:lineRule="auto"/>
        <w:jc w:val="both"/>
        <w:rPr>
          <w:rFonts w:cstheme="minorHAnsi"/>
          <w:b/>
          <w:sz w:val="28"/>
          <w:szCs w:val="28"/>
          <w:lang w:eastAsia="en-GB"/>
        </w:rPr>
      </w:pPr>
      <w:r w:rsidRPr="00C46B68">
        <w:rPr>
          <w:rFonts w:cstheme="minorHAnsi"/>
          <w:b/>
          <w:sz w:val="28"/>
          <w:szCs w:val="28"/>
          <w:lang w:eastAsia="en-GB"/>
        </w:rPr>
        <w:t>Essex Police</w:t>
      </w:r>
    </w:p>
    <w:p w14:paraId="601ACDC0" w14:textId="77777777" w:rsidR="00A57198" w:rsidRPr="00C46B68" w:rsidRDefault="00A57198" w:rsidP="00A57198">
      <w:pPr>
        <w:spacing w:after="100" w:afterAutospacing="1" w:line="240" w:lineRule="auto"/>
        <w:ind w:left="360"/>
        <w:jc w:val="both"/>
        <w:rPr>
          <w:rFonts w:cstheme="minorHAnsi"/>
          <w:sz w:val="28"/>
          <w:szCs w:val="28"/>
          <w:lang w:eastAsia="en-GB"/>
        </w:rPr>
      </w:pPr>
      <w:r w:rsidRPr="00C46B68">
        <w:rPr>
          <w:rFonts w:cstheme="minorHAnsi"/>
          <w:sz w:val="28"/>
          <w:szCs w:val="28"/>
          <w:lang w:eastAsia="en-GB"/>
        </w:rPr>
        <w:t>On receiving a report of a missing</w:t>
      </w:r>
      <w:r w:rsidRPr="00C46B68">
        <w:rPr>
          <w:rFonts w:cstheme="minorHAnsi"/>
          <w:b/>
          <w:sz w:val="28"/>
          <w:szCs w:val="28"/>
          <w:lang w:eastAsia="en-GB"/>
        </w:rPr>
        <w:t xml:space="preserve"> </w:t>
      </w:r>
      <w:r w:rsidRPr="00C46B68">
        <w:rPr>
          <w:rFonts w:cstheme="minorHAnsi"/>
          <w:sz w:val="28"/>
          <w:szCs w:val="28"/>
          <w:lang w:eastAsia="en-GB"/>
        </w:rPr>
        <w:t>child, Essex Police will classify the child as missing and will respond based on the level of risk involved.</w:t>
      </w:r>
    </w:p>
    <w:p w14:paraId="7F542B2B" w14:textId="77777777" w:rsidR="00A57198" w:rsidRPr="00C46B68" w:rsidRDefault="00A57198" w:rsidP="00A57198">
      <w:pPr>
        <w:spacing w:before="100" w:beforeAutospacing="1" w:after="0" w:line="240" w:lineRule="auto"/>
        <w:ind w:left="360"/>
        <w:jc w:val="both"/>
        <w:rPr>
          <w:rFonts w:cstheme="minorHAnsi"/>
          <w:sz w:val="28"/>
          <w:szCs w:val="28"/>
          <w:lang w:eastAsia="en-GB"/>
        </w:rPr>
      </w:pPr>
      <w:r w:rsidRPr="00C46B68">
        <w:rPr>
          <w:rFonts w:cstheme="minorHAnsi"/>
          <w:sz w:val="28"/>
          <w:szCs w:val="28"/>
          <w:lang w:eastAsia="en-GB"/>
        </w:rPr>
        <w:t>Essex Police will conduct a vulnerability interview for all children who have been missing and have returned. It may be that the child refuses to engage or speak with police. On these occasions the parents/carers can assist by reporting to officers their observations on the child’s return, e.g. did the child shower, have gifts, appear unwell or under the influence of any substance etc. The setting may also be able to contribute to this process and should provide the police with any relevant information or observations.</w:t>
      </w:r>
    </w:p>
    <w:p w14:paraId="5B090A74" w14:textId="77777777" w:rsidR="00A57198" w:rsidRPr="00C46B68" w:rsidRDefault="00A57198" w:rsidP="00A57198">
      <w:pPr>
        <w:spacing w:before="100" w:beforeAutospacing="1" w:after="100" w:afterAutospacing="1" w:line="240" w:lineRule="auto"/>
        <w:ind w:left="360"/>
        <w:jc w:val="both"/>
        <w:rPr>
          <w:rFonts w:cstheme="minorHAnsi"/>
          <w:sz w:val="28"/>
          <w:szCs w:val="28"/>
          <w:lang w:eastAsia="en-GB"/>
        </w:rPr>
      </w:pPr>
      <w:r w:rsidRPr="00C46B68">
        <w:rPr>
          <w:rFonts w:cstheme="minorHAnsi"/>
          <w:sz w:val="28"/>
          <w:szCs w:val="28"/>
          <w:lang w:eastAsia="en-GB"/>
        </w:rPr>
        <w:t xml:space="preserve">Each child that returns from missing will be offered a ‘missing chat’ (an independent return from missing interview) by a person not involved in their care. This will be </w:t>
      </w:r>
      <w:r w:rsidRPr="00C46B68">
        <w:rPr>
          <w:rFonts w:cstheme="minorHAnsi"/>
          <w:sz w:val="28"/>
          <w:szCs w:val="28"/>
          <w:lang w:eastAsia="en-GB"/>
        </w:rPr>
        <w:lastRenderedPageBreak/>
        <w:t>facilitated by the Local Authority with responsibility for the child.   Missing chats are offered to all children from Essex who go missing.</w:t>
      </w:r>
    </w:p>
    <w:p w14:paraId="04E2EB78" w14:textId="77777777" w:rsidR="00A57198" w:rsidRPr="00C46B68" w:rsidRDefault="00A57198" w:rsidP="00A57198">
      <w:pPr>
        <w:spacing w:before="100" w:beforeAutospacing="1" w:after="100" w:afterAutospacing="1" w:line="240" w:lineRule="auto"/>
        <w:ind w:left="360"/>
        <w:rPr>
          <w:rFonts w:cstheme="minorHAnsi"/>
          <w:b/>
          <w:bCs/>
          <w:sz w:val="28"/>
          <w:szCs w:val="28"/>
          <w:lang w:eastAsia="en-GB"/>
        </w:rPr>
      </w:pPr>
      <w:r w:rsidRPr="00C46B68">
        <w:rPr>
          <w:rFonts w:cstheme="minorHAnsi"/>
          <w:b/>
          <w:bCs/>
          <w:sz w:val="28"/>
          <w:szCs w:val="28"/>
          <w:lang w:eastAsia="en-GB"/>
        </w:rPr>
        <w:t>Useful contacts:</w:t>
      </w:r>
    </w:p>
    <w:p w14:paraId="10702094" w14:textId="77777777" w:rsidR="00A57198" w:rsidRPr="00C46B68" w:rsidRDefault="00A57198" w:rsidP="00A57198">
      <w:pPr>
        <w:spacing w:after="0" w:line="240" w:lineRule="auto"/>
        <w:ind w:left="360"/>
        <w:rPr>
          <w:rFonts w:cstheme="minorHAnsi"/>
          <w:sz w:val="28"/>
          <w:szCs w:val="28"/>
          <w:lang w:eastAsia="en-GB"/>
        </w:rPr>
      </w:pPr>
      <w:r w:rsidRPr="00C46B68">
        <w:rPr>
          <w:rFonts w:cstheme="minorHAnsi"/>
          <w:sz w:val="28"/>
          <w:szCs w:val="28"/>
          <w:lang w:eastAsia="en-GB"/>
        </w:rPr>
        <w:t xml:space="preserve">Shane Thomson, ECC Missing Co-ordinator: </w:t>
      </w:r>
      <w:hyperlink r:id="rId47" w:history="1">
        <w:r w:rsidRPr="00C46B68">
          <w:rPr>
            <w:rFonts w:cstheme="minorHAnsi"/>
            <w:color w:val="0000FF"/>
            <w:sz w:val="28"/>
            <w:szCs w:val="28"/>
            <w:u w:val="single"/>
            <w:lang w:eastAsia="en-GB"/>
          </w:rPr>
          <w:t>shane.thomson@essex.gov.uk</w:t>
        </w:r>
      </w:hyperlink>
      <w:r w:rsidRPr="00C46B68">
        <w:rPr>
          <w:rFonts w:cstheme="minorHAnsi"/>
          <w:sz w:val="28"/>
          <w:szCs w:val="28"/>
          <w:lang w:eastAsia="en-GB"/>
        </w:rPr>
        <w:t xml:space="preserve"> </w:t>
      </w:r>
    </w:p>
    <w:p w14:paraId="389E9A45" w14:textId="77777777" w:rsidR="00A57198" w:rsidRPr="00C46B68" w:rsidRDefault="00A57198" w:rsidP="00A57198">
      <w:pPr>
        <w:spacing w:after="0" w:line="240" w:lineRule="auto"/>
        <w:ind w:left="360"/>
        <w:rPr>
          <w:rFonts w:cstheme="minorHAnsi"/>
          <w:sz w:val="28"/>
          <w:szCs w:val="28"/>
          <w:lang w:eastAsia="en-GB"/>
        </w:rPr>
      </w:pPr>
      <w:r w:rsidRPr="00C46B68">
        <w:rPr>
          <w:rFonts w:cstheme="minorHAnsi"/>
          <w:sz w:val="28"/>
          <w:szCs w:val="28"/>
          <w:lang w:eastAsia="en-GB"/>
        </w:rPr>
        <w:t xml:space="preserve">Lucy Stovell, ECC Missing Chats: </w:t>
      </w:r>
      <w:hyperlink r:id="rId48" w:history="1">
        <w:r w:rsidRPr="00C46B68">
          <w:rPr>
            <w:rFonts w:cstheme="minorHAnsi"/>
            <w:color w:val="0000FF"/>
            <w:sz w:val="28"/>
            <w:szCs w:val="28"/>
            <w:u w:val="single"/>
            <w:lang w:eastAsia="en-GB"/>
          </w:rPr>
          <w:t>lucy.stovell@essex.gov.uk</w:t>
        </w:r>
      </w:hyperlink>
      <w:r w:rsidRPr="00C46B68">
        <w:rPr>
          <w:rFonts w:cstheme="minorHAnsi"/>
          <w:sz w:val="28"/>
          <w:szCs w:val="28"/>
          <w:lang w:eastAsia="en-GB"/>
        </w:rPr>
        <w:t xml:space="preserve"> </w:t>
      </w:r>
    </w:p>
    <w:p w14:paraId="4E54FC0D" w14:textId="77777777" w:rsidR="000D6E3F" w:rsidRPr="00C46B68" w:rsidRDefault="000D6E3F">
      <w:pPr>
        <w:rPr>
          <w:rFonts w:cstheme="minorHAnsi"/>
          <w:sz w:val="28"/>
          <w:szCs w:val="28"/>
        </w:rPr>
      </w:pPr>
    </w:p>
    <w:sectPr w:rsidR="000D6E3F" w:rsidRPr="00C46B68">
      <w:pgSz w:w="11906" w:h="16838"/>
      <w:pgMar w:top="720" w:right="720" w:bottom="720" w:left="72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213F4E2" w16cex:dateUtc="2024-08-20T09:1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F78E42" w14:textId="77777777" w:rsidR="009608C1" w:rsidRDefault="009608C1">
      <w:pPr>
        <w:spacing w:after="0" w:line="240" w:lineRule="auto"/>
      </w:pPr>
      <w:r>
        <w:separator/>
      </w:r>
    </w:p>
  </w:endnote>
  <w:endnote w:type="continuationSeparator" w:id="0">
    <w:p w14:paraId="1CCBD77A" w14:textId="77777777" w:rsidR="009608C1" w:rsidRDefault="00960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Lexend">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i/>
        <w:sz w:val="16"/>
        <w:szCs w:val="16"/>
      </w:rPr>
      <w:id w:val="1173527829"/>
      <w:docPartObj>
        <w:docPartGallery w:val="Page Numbers (Bottom of Page)"/>
        <w:docPartUnique/>
      </w:docPartObj>
    </w:sdtPr>
    <w:sdtEndPr>
      <w:rPr>
        <w:rFonts w:asciiTheme="minorHAnsi" w:hAnsiTheme="minorHAnsi" w:cstheme="minorHAnsi"/>
        <w:color w:val="7F7F7F" w:themeColor="text1" w:themeTint="80"/>
        <w:spacing w:val="60"/>
      </w:rPr>
    </w:sdtEndPr>
    <w:sdtContent>
      <w:p w14:paraId="67B8FE1A" w14:textId="77777777" w:rsidR="0069521D" w:rsidRPr="002E74DB" w:rsidRDefault="00A57198">
        <w:pPr>
          <w:pStyle w:val="Footer"/>
          <w:pBdr>
            <w:top w:val="single" w:sz="4" w:space="1" w:color="D9D9D9" w:themeColor="background1" w:themeShade="D9"/>
          </w:pBdr>
          <w:rPr>
            <w:rFonts w:asciiTheme="minorHAnsi" w:hAnsiTheme="minorHAnsi" w:cstheme="minorHAnsi"/>
            <w:i/>
            <w:color w:val="000000" w:themeColor="text1"/>
            <w:spacing w:val="60"/>
            <w:sz w:val="16"/>
            <w:szCs w:val="16"/>
          </w:rPr>
        </w:pPr>
        <w:r w:rsidRPr="002E74DB">
          <w:rPr>
            <w:rFonts w:asciiTheme="minorHAnsi" w:hAnsiTheme="minorHAnsi" w:cstheme="minorHAnsi"/>
            <w:i/>
            <w:color w:val="000000" w:themeColor="text1"/>
            <w:sz w:val="16"/>
            <w:szCs w:val="16"/>
          </w:rPr>
          <w:fldChar w:fldCharType="begin"/>
        </w:r>
        <w:r w:rsidRPr="002E74DB">
          <w:rPr>
            <w:rFonts w:asciiTheme="minorHAnsi" w:hAnsiTheme="minorHAnsi" w:cstheme="minorHAnsi"/>
            <w:i/>
            <w:color w:val="000000" w:themeColor="text1"/>
            <w:sz w:val="16"/>
            <w:szCs w:val="16"/>
          </w:rPr>
          <w:instrText xml:space="preserve"> PAGE   \* MERGEFORMAT </w:instrText>
        </w:r>
        <w:r w:rsidRPr="002E74DB">
          <w:rPr>
            <w:rFonts w:asciiTheme="minorHAnsi" w:hAnsiTheme="minorHAnsi" w:cstheme="minorHAnsi"/>
            <w:i/>
            <w:color w:val="000000" w:themeColor="text1"/>
            <w:sz w:val="16"/>
            <w:szCs w:val="16"/>
          </w:rPr>
          <w:fldChar w:fldCharType="separate"/>
        </w:r>
        <w:r w:rsidRPr="002E74DB">
          <w:rPr>
            <w:rFonts w:asciiTheme="minorHAnsi" w:hAnsiTheme="minorHAnsi" w:cstheme="minorHAnsi"/>
            <w:b/>
            <w:bCs/>
            <w:i/>
            <w:noProof/>
            <w:color w:val="000000" w:themeColor="text1"/>
            <w:sz w:val="16"/>
            <w:szCs w:val="16"/>
          </w:rPr>
          <w:t>1</w:t>
        </w:r>
        <w:r w:rsidRPr="002E74DB">
          <w:rPr>
            <w:rFonts w:asciiTheme="minorHAnsi" w:hAnsiTheme="minorHAnsi" w:cstheme="minorHAnsi"/>
            <w:b/>
            <w:bCs/>
            <w:i/>
            <w:noProof/>
            <w:color w:val="000000" w:themeColor="text1"/>
            <w:sz w:val="16"/>
            <w:szCs w:val="16"/>
          </w:rPr>
          <w:fldChar w:fldCharType="end"/>
        </w:r>
        <w:r w:rsidRPr="002E74DB">
          <w:rPr>
            <w:rFonts w:asciiTheme="minorHAnsi" w:hAnsiTheme="minorHAnsi" w:cstheme="minorHAnsi"/>
            <w:b/>
            <w:bCs/>
            <w:i/>
            <w:color w:val="000000" w:themeColor="text1"/>
            <w:sz w:val="16"/>
            <w:szCs w:val="16"/>
          </w:rPr>
          <w:t xml:space="preserve"> | </w:t>
        </w:r>
        <w:r w:rsidRPr="002E74DB">
          <w:rPr>
            <w:rFonts w:asciiTheme="minorHAnsi" w:hAnsiTheme="minorHAnsi" w:cstheme="minorHAnsi"/>
            <w:i/>
            <w:color w:val="000000" w:themeColor="text1"/>
            <w:spacing w:val="60"/>
            <w:sz w:val="16"/>
            <w:szCs w:val="16"/>
          </w:rPr>
          <w:t>Page</w:t>
        </w:r>
      </w:p>
      <w:p w14:paraId="3EF92953" w14:textId="169AA67F" w:rsidR="0069521D" w:rsidRPr="002E74DB" w:rsidRDefault="00A57198">
        <w:pPr>
          <w:pStyle w:val="Footer"/>
          <w:pBdr>
            <w:top w:val="single" w:sz="4" w:space="1" w:color="D9D9D9" w:themeColor="background1" w:themeShade="D9"/>
          </w:pBdr>
          <w:rPr>
            <w:rFonts w:asciiTheme="minorHAnsi" w:hAnsiTheme="minorHAnsi" w:cstheme="minorHAnsi"/>
            <w:b/>
            <w:bCs/>
            <w:i/>
            <w:color w:val="000000" w:themeColor="text1"/>
            <w:sz w:val="16"/>
            <w:szCs w:val="16"/>
          </w:rPr>
        </w:pPr>
        <w:r w:rsidRPr="002E74DB">
          <w:rPr>
            <w:rFonts w:asciiTheme="minorHAnsi" w:hAnsiTheme="minorHAnsi" w:cstheme="minorHAnsi"/>
            <w:i/>
            <w:color w:val="000000" w:themeColor="text1"/>
            <w:spacing w:val="60"/>
            <w:sz w:val="16"/>
            <w:szCs w:val="16"/>
          </w:rPr>
          <w:t>Author: Jo Barclay, Head of Education Safeguarding and Wellbeing - September 20</w:t>
        </w:r>
        <w:r w:rsidR="00C46B68" w:rsidRPr="002E74DB">
          <w:rPr>
            <w:rFonts w:asciiTheme="minorHAnsi" w:hAnsiTheme="minorHAnsi" w:cstheme="minorHAnsi"/>
            <w:i/>
            <w:color w:val="000000" w:themeColor="text1"/>
            <w:spacing w:val="60"/>
            <w:sz w:val="16"/>
            <w:szCs w:val="16"/>
          </w:rPr>
          <w:t>24</w:t>
        </w:r>
      </w:p>
    </w:sdtContent>
  </w:sdt>
  <w:p w14:paraId="77B334FC" w14:textId="3C70045E"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Copyright © Essex County Council 202</w:t>
    </w:r>
    <w:r w:rsidR="00093617" w:rsidRPr="002E74DB">
      <w:rPr>
        <w:rFonts w:asciiTheme="minorHAnsi" w:hAnsiTheme="minorHAnsi" w:cstheme="minorHAnsi"/>
        <w:i/>
        <w:sz w:val="16"/>
        <w:szCs w:val="16"/>
      </w:rPr>
      <w:t>4</w:t>
    </w:r>
  </w:p>
  <w:p w14:paraId="31048D9A" w14:textId="77777777" w:rsidR="0069521D" w:rsidRPr="002E74DB" w:rsidRDefault="00A57198">
    <w:pPr>
      <w:pStyle w:val="Footer"/>
      <w:rPr>
        <w:rFonts w:asciiTheme="minorHAnsi" w:hAnsiTheme="minorHAnsi" w:cstheme="minorHAnsi"/>
        <w:i/>
        <w:sz w:val="16"/>
        <w:szCs w:val="16"/>
      </w:rPr>
    </w:pPr>
    <w:r w:rsidRPr="002E74DB">
      <w:rPr>
        <w:rFonts w:asciiTheme="minorHAnsi" w:hAnsiTheme="minorHAnsi" w:cstheme="minorHAnsi"/>
        <w:i/>
        <w:sz w:val="16"/>
        <w:szCs w:val="16"/>
      </w:rPr>
      <w:t>No part of this publication may be reproduced, stored in a retrieval system of any nature, downloaded, transmitted or distributed in any form or by any means including photocopying and recording, without the prior written permission of Essex County Council, the copyright owner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65CAF" w14:textId="77777777" w:rsidR="009608C1" w:rsidRDefault="009608C1">
      <w:pPr>
        <w:spacing w:after="0" w:line="240" w:lineRule="auto"/>
      </w:pPr>
      <w:r>
        <w:separator/>
      </w:r>
    </w:p>
  </w:footnote>
  <w:footnote w:type="continuationSeparator" w:id="0">
    <w:p w14:paraId="261BE6A5" w14:textId="77777777" w:rsidR="009608C1" w:rsidRDefault="00960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26E28" w14:textId="77777777" w:rsidR="0069521D" w:rsidRDefault="00A57198">
    <w:pPr>
      <w:pStyle w:val="Header"/>
      <w:jc w:val="right"/>
    </w:pPr>
    <w:r>
      <w:rPr>
        <w:noProof/>
      </w:rPr>
      <w:drawing>
        <wp:inline distT="0" distB="0" distL="0" distR="0" wp14:anchorId="549C6686" wp14:editId="0F15FF5F">
          <wp:extent cx="484495" cy="303097"/>
          <wp:effectExtent l="0" t="0" r="0" b="1905"/>
          <wp:docPr id="3" name="Picture 3" descr="essex cc logo small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c logo small r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0911" cy="32587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C5FAE"/>
    <w:multiLevelType w:val="hybridMultilevel"/>
    <w:tmpl w:val="4CC490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872672"/>
    <w:multiLevelType w:val="hybridMultilevel"/>
    <w:tmpl w:val="2D2426E2"/>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2" w15:restartNumberingAfterBreak="0">
    <w:nsid w:val="0A244A59"/>
    <w:multiLevelType w:val="hybridMultilevel"/>
    <w:tmpl w:val="4A9E1AA4"/>
    <w:lvl w:ilvl="0" w:tplc="0809000F">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E45B1C"/>
    <w:multiLevelType w:val="hybridMultilevel"/>
    <w:tmpl w:val="00F61466"/>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734" w:hanging="360"/>
      </w:pPr>
      <w:rPr>
        <w:rFonts w:ascii="Courier New" w:hAnsi="Courier New" w:cs="Courier New" w:hint="default"/>
      </w:rPr>
    </w:lvl>
    <w:lvl w:ilvl="2" w:tplc="FFFFFFFF" w:tentative="1">
      <w:start w:val="1"/>
      <w:numFmt w:val="bullet"/>
      <w:lvlText w:val=""/>
      <w:lvlJc w:val="left"/>
      <w:pPr>
        <w:ind w:left="2454" w:hanging="360"/>
      </w:pPr>
      <w:rPr>
        <w:rFonts w:ascii="Wingdings" w:hAnsi="Wingdings" w:hint="default"/>
      </w:rPr>
    </w:lvl>
    <w:lvl w:ilvl="3" w:tplc="FFFFFFFF" w:tentative="1">
      <w:start w:val="1"/>
      <w:numFmt w:val="bullet"/>
      <w:lvlText w:val=""/>
      <w:lvlJc w:val="left"/>
      <w:pPr>
        <w:ind w:left="3174" w:hanging="360"/>
      </w:pPr>
      <w:rPr>
        <w:rFonts w:ascii="Symbol" w:hAnsi="Symbol" w:hint="default"/>
      </w:rPr>
    </w:lvl>
    <w:lvl w:ilvl="4" w:tplc="FFFFFFFF" w:tentative="1">
      <w:start w:val="1"/>
      <w:numFmt w:val="bullet"/>
      <w:lvlText w:val="o"/>
      <w:lvlJc w:val="left"/>
      <w:pPr>
        <w:ind w:left="3894" w:hanging="360"/>
      </w:pPr>
      <w:rPr>
        <w:rFonts w:ascii="Courier New" w:hAnsi="Courier New" w:cs="Courier New" w:hint="default"/>
      </w:rPr>
    </w:lvl>
    <w:lvl w:ilvl="5" w:tplc="FFFFFFFF" w:tentative="1">
      <w:start w:val="1"/>
      <w:numFmt w:val="bullet"/>
      <w:lvlText w:val=""/>
      <w:lvlJc w:val="left"/>
      <w:pPr>
        <w:ind w:left="4614" w:hanging="360"/>
      </w:pPr>
      <w:rPr>
        <w:rFonts w:ascii="Wingdings" w:hAnsi="Wingdings" w:hint="default"/>
      </w:rPr>
    </w:lvl>
    <w:lvl w:ilvl="6" w:tplc="FFFFFFFF" w:tentative="1">
      <w:start w:val="1"/>
      <w:numFmt w:val="bullet"/>
      <w:lvlText w:val=""/>
      <w:lvlJc w:val="left"/>
      <w:pPr>
        <w:ind w:left="5334" w:hanging="360"/>
      </w:pPr>
      <w:rPr>
        <w:rFonts w:ascii="Symbol" w:hAnsi="Symbol" w:hint="default"/>
      </w:rPr>
    </w:lvl>
    <w:lvl w:ilvl="7" w:tplc="FFFFFFFF" w:tentative="1">
      <w:start w:val="1"/>
      <w:numFmt w:val="bullet"/>
      <w:lvlText w:val="o"/>
      <w:lvlJc w:val="left"/>
      <w:pPr>
        <w:ind w:left="6054" w:hanging="360"/>
      </w:pPr>
      <w:rPr>
        <w:rFonts w:ascii="Courier New" w:hAnsi="Courier New" w:cs="Courier New" w:hint="default"/>
      </w:rPr>
    </w:lvl>
    <w:lvl w:ilvl="8" w:tplc="FFFFFFFF" w:tentative="1">
      <w:start w:val="1"/>
      <w:numFmt w:val="bullet"/>
      <w:lvlText w:val=""/>
      <w:lvlJc w:val="left"/>
      <w:pPr>
        <w:ind w:left="6774" w:hanging="360"/>
      </w:pPr>
      <w:rPr>
        <w:rFonts w:ascii="Wingdings" w:hAnsi="Wingdings" w:hint="default"/>
      </w:rPr>
    </w:lvl>
  </w:abstractNum>
  <w:abstractNum w:abstractNumId="4" w15:restartNumberingAfterBreak="0">
    <w:nsid w:val="0EA33F75"/>
    <w:multiLevelType w:val="hybridMultilevel"/>
    <w:tmpl w:val="656A13F6"/>
    <w:lvl w:ilvl="0" w:tplc="0809000B">
      <w:start w:val="1"/>
      <w:numFmt w:val="bullet"/>
      <w:lvlText w:val=""/>
      <w:lvlJc w:val="left"/>
      <w:pPr>
        <w:ind w:left="1584" w:hanging="360"/>
      </w:pPr>
      <w:rPr>
        <w:rFonts w:ascii="Wingdings" w:hAnsi="Wingdings" w:hint="default"/>
      </w:rPr>
    </w:lvl>
    <w:lvl w:ilvl="1" w:tplc="FFFFFFFF" w:tentative="1">
      <w:start w:val="1"/>
      <w:numFmt w:val="bullet"/>
      <w:lvlText w:val="o"/>
      <w:lvlJc w:val="left"/>
      <w:pPr>
        <w:ind w:left="2304" w:hanging="360"/>
      </w:pPr>
      <w:rPr>
        <w:rFonts w:ascii="Courier New" w:hAnsi="Courier New" w:cs="Courier New" w:hint="default"/>
      </w:rPr>
    </w:lvl>
    <w:lvl w:ilvl="2" w:tplc="FFFFFFFF" w:tentative="1">
      <w:start w:val="1"/>
      <w:numFmt w:val="bullet"/>
      <w:lvlText w:val=""/>
      <w:lvlJc w:val="left"/>
      <w:pPr>
        <w:ind w:left="3024" w:hanging="360"/>
      </w:pPr>
      <w:rPr>
        <w:rFonts w:ascii="Wingdings" w:hAnsi="Wingdings" w:hint="default"/>
      </w:rPr>
    </w:lvl>
    <w:lvl w:ilvl="3" w:tplc="FFFFFFFF" w:tentative="1">
      <w:start w:val="1"/>
      <w:numFmt w:val="bullet"/>
      <w:lvlText w:val=""/>
      <w:lvlJc w:val="left"/>
      <w:pPr>
        <w:ind w:left="3744" w:hanging="360"/>
      </w:pPr>
      <w:rPr>
        <w:rFonts w:ascii="Symbol" w:hAnsi="Symbol" w:hint="default"/>
      </w:rPr>
    </w:lvl>
    <w:lvl w:ilvl="4" w:tplc="FFFFFFFF" w:tentative="1">
      <w:start w:val="1"/>
      <w:numFmt w:val="bullet"/>
      <w:lvlText w:val="o"/>
      <w:lvlJc w:val="left"/>
      <w:pPr>
        <w:ind w:left="4464" w:hanging="360"/>
      </w:pPr>
      <w:rPr>
        <w:rFonts w:ascii="Courier New" w:hAnsi="Courier New" w:cs="Courier New" w:hint="default"/>
      </w:rPr>
    </w:lvl>
    <w:lvl w:ilvl="5" w:tplc="FFFFFFFF" w:tentative="1">
      <w:start w:val="1"/>
      <w:numFmt w:val="bullet"/>
      <w:lvlText w:val=""/>
      <w:lvlJc w:val="left"/>
      <w:pPr>
        <w:ind w:left="5184" w:hanging="360"/>
      </w:pPr>
      <w:rPr>
        <w:rFonts w:ascii="Wingdings" w:hAnsi="Wingdings" w:hint="default"/>
      </w:rPr>
    </w:lvl>
    <w:lvl w:ilvl="6" w:tplc="FFFFFFFF" w:tentative="1">
      <w:start w:val="1"/>
      <w:numFmt w:val="bullet"/>
      <w:lvlText w:val=""/>
      <w:lvlJc w:val="left"/>
      <w:pPr>
        <w:ind w:left="5904" w:hanging="360"/>
      </w:pPr>
      <w:rPr>
        <w:rFonts w:ascii="Symbol" w:hAnsi="Symbol" w:hint="default"/>
      </w:rPr>
    </w:lvl>
    <w:lvl w:ilvl="7" w:tplc="FFFFFFFF" w:tentative="1">
      <w:start w:val="1"/>
      <w:numFmt w:val="bullet"/>
      <w:lvlText w:val="o"/>
      <w:lvlJc w:val="left"/>
      <w:pPr>
        <w:ind w:left="6624" w:hanging="360"/>
      </w:pPr>
      <w:rPr>
        <w:rFonts w:ascii="Courier New" w:hAnsi="Courier New" w:cs="Courier New" w:hint="default"/>
      </w:rPr>
    </w:lvl>
    <w:lvl w:ilvl="8" w:tplc="FFFFFFFF" w:tentative="1">
      <w:start w:val="1"/>
      <w:numFmt w:val="bullet"/>
      <w:lvlText w:val=""/>
      <w:lvlJc w:val="left"/>
      <w:pPr>
        <w:ind w:left="7344" w:hanging="360"/>
      </w:pPr>
      <w:rPr>
        <w:rFonts w:ascii="Wingdings" w:hAnsi="Wingdings" w:hint="default"/>
      </w:rPr>
    </w:lvl>
  </w:abstractNum>
  <w:abstractNum w:abstractNumId="5" w15:restartNumberingAfterBreak="0">
    <w:nsid w:val="0F265A99"/>
    <w:multiLevelType w:val="hybridMultilevel"/>
    <w:tmpl w:val="3064FA1C"/>
    <w:lvl w:ilvl="0" w:tplc="1BB44CFE">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E569F"/>
    <w:multiLevelType w:val="hybridMultilevel"/>
    <w:tmpl w:val="D9505522"/>
    <w:lvl w:ilvl="0" w:tplc="5CA2164A">
      <w:start w:val="1"/>
      <w:numFmt w:val="bullet"/>
      <w:lvlText w:val="•"/>
      <w:lvlJc w:val="left"/>
      <w:pPr>
        <w:tabs>
          <w:tab w:val="num" w:pos="720"/>
        </w:tabs>
        <w:ind w:left="720" w:hanging="360"/>
      </w:pPr>
      <w:rPr>
        <w:rFonts w:ascii="Times New Roman" w:hAnsi="Times New Roman" w:hint="default"/>
      </w:rPr>
    </w:lvl>
    <w:lvl w:ilvl="1" w:tplc="576A00E4" w:tentative="1">
      <w:start w:val="1"/>
      <w:numFmt w:val="bullet"/>
      <w:lvlText w:val="•"/>
      <w:lvlJc w:val="left"/>
      <w:pPr>
        <w:tabs>
          <w:tab w:val="num" w:pos="1440"/>
        </w:tabs>
        <w:ind w:left="1440" w:hanging="360"/>
      </w:pPr>
      <w:rPr>
        <w:rFonts w:ascii="Times New Roman" w:hAnsi="Times New Roman" w:hint="default"/>
      </w:rPr>
    </w:lvl>
    <w:lvl w:ilvl="2" w:tplc="8C541912" w:tentative="1">
      <w:start w:val="1"/>
      <w:numFmt w:val="bullet"/>
      <w:lvlText w:val="•"/>
      <w:lvlJc w:val="left"/>
      <w:pPr>
        <w:tabs>
          <w:tab w:val="num" w:pos="2160"/>
        </w:tabs>
        <w:ind w:left="2160" w:hanging="360"/>
      </w:pPr>
      <w:rPr>
        <w:rFonts w:ascii="Times New Roman" w:hAnsi="Times New Roman" w:hint="default"/>
      </w:rPr>
    </w:lvl>
    <w:lvl w:ilvl="3" w:tplc="31BEACC2" w:tentative="1">
      <w:start w:val="1"/>
      <w:numFmt w:val="bullet"/>
      <w:lvlText w:val="•"/>
      <w:lvlJc w:val="left"/>
      <w:pPr>
        <w:tabs>
          <w:tab w:val="num" w:pos="2880"/>
        </w:tabs>
        <w:ind w:left="2880" w:hanging="360"/>
      </w:pPr>
      <w:rPr>
        <w:rFonts w:ascii="Times New Roman" w:hAnsi="Times New Roman" w:hint="default"/>
      </w:rPr>
    </w:lvl>
    <w:lvl w:ilvl="4" w:tplc="0FD6FBF8" w:tentative="1">
      <w:start w:val="1"/>
      <w:numFmt w:val="bullet"/>
      <w:lvlText w:val="•"/>
      <w:lvlJc w:val="left"/>
      <w:pPr>
        <w:tabs>
          <w:tab w:val="num" w:pos="3600"/>
        </w:tabs>
        <w:ind w:left="3600" w:hanging="360"/>
      </w:pPr>
      <w:rPr>
        <w:rFonts w:ascii="Times New Roman" w:hAnsi="Times New Roman" w:hint="default"/>
      </w:rPr>
    </w:lvl>
    <w:lvl w:ilvl="5" w:tplc="03088874" w:tentative="1">
      <w:start w:val="1"/>
      <w:numFmt w:val="bullet"/>
      <w:lvlText w:val="•"/>
      <w:lvlJc w:val="left"/>
      <w:pPr>
        <w:tabs>
          <w:tab w:val="num" w:pos="4320"/>
        </w:tabs>
        <w:ind w:left="4320" w:hanging="360"/>
      </w:pPr>
      <w:rPr>
        <w:rFonts w:ascii="Times New Roman" w:hAnsi="Times New Roman" w:hint="default"/>
      </w:rPr>
    </w:lvl>
    <w:lvl w:ilvl="6" w:tplc="371EC91E" w:tentative="1">
      <w:start w:val="1"/>
      <w:numFmt w:val="bullet"/>
      <w:lvlText w:val="•"/>
      <w:lvlJc w:val="left"/>
      <w:pPr>
        <w:tabs>
          <w:tab w:val="num" w:pos="5040"/>
        </w:tabs>
        <w:ind w:left="5040" w:hanging="360"/>
      </w:pPr>
      <w:rPr>
        <w:rFonts w:ascii="Times New Roman" w:hAnsi="Times New Roman" w:hint="default"/>
      </w:rPr>
    </w:lvl>
    <w:lvl w:ilvl="7" w:tplc="0C9610D2" w:tentative="1">
      <w:start w:val="1"/>
      <w:numFmt w:val="bullet"/>
      <w:lvlText w:val="•"/>
      <w:lvlJc w:val="left"/>
      <w:pPr>
        <w:tabs>
          <w:tab w:val="num" w:pos="5760"/>
        </w:tabs>
        <w:ind w:left="5760" w:hanging="360"/>
      </w:pPr>
      <w:rPr>
        <w:rFonts w:ascii="Times New Roman" w:hAnsi="Times New Roman" w:hint="default"/>
      </w:rPr>
    </w:lvl>
    <w:lvl w:ilvl="8" w:tplc="A6603970"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131719AB"/>
    <w:multiLevelType w:val="hybridMultilevel"/>
    <w:tmpl w:val="B8BEF406"/>
    <w:lvl w:ilvl="0" w:tplc="88EAFB00">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8" w15:restartNumberingAfterBreak="0">
    <w:nsid w:val="1B20579F"/>
    <w:multiLevelType w:val="hybridMultilevel"/>
    <w:tmpl w:val="5E86D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6A6B64"/>
    <w:multiLevelType w:val="hybridMultilevel"/>
    <w:tmpl w:val="423A13BC"/>
    <w:lvl w:ilvl="0" w:tplc="932A4CFC">
      <w:start w:val="1"/>
      <w:numFmt w:val="bullet"/>
      <w:lvlText w:val="•"/>
      <w:lvlJc w:val="left"/>
      <w:pPr>
        <w:tabs>
          <w:tab w:val="num" w:pos="720"/>
        </w:tabs>
        <w:ind w:left="720" w:hanging="360"/>
      </w:pPr>
      <w:rPr>
        <w:rFonts w:ascii="Arial" w:hAnsi="Arial" w:hint="default"/>
      </w:rPr>
    </w:lvl>
    <w:lvl w:ilvl="1" w:tplc="EC0E85E2" w:tentative="1">
      <w:start w:val="1"/>
      <w:numFmt w:val="bullet"/>
      <w:lvlText w:val="•"/>
      <w:lvlJc w:val="left"/>
      <w:pPr>
        <w:tabs>
          <w:tab w:val="num" w:pos="1440"/>
        </w:tabs>
        <w:ind w:left="1440" w:hanging="360"/>
      </w:pPr>
      <w:rPr>
        <w:rFonts w:ascii="Arial" w:hAnsi="Arial" w:hint="default"/>
      </w:rPr>
    </w:lvl>
    <w:lvl w:ilvl="2" w:tplc="9C6680B2" w:tentative="1">
      <w:start w:val="1"/>
      <w:numFmt w:val="bullet"/>
      <w:lvlText w:val="•"/>
      <w:lvlJc w:val="left"/>
      <w:pPr>
        <w:tabs>
          <w:tab w:val="num" w:pos="2160"/>
        </w:tabs>
        <w:ind w:left="2160" w:hanging="360"/>
      </w:pPr>
      <w:rPr>
        <w:rFonts w:ascii="Arial" w:hAnsi="Arial" w:hint="default"/>
      </w:rPr>
    </w:lvl>
    <w:lvl w:ilvl="3" w:tplc="8B8C1B30" w:tentative="1">
      <w:start w:val="1"/>
      <w:numFmt w:val="bullet"/>
      <w:lvlText w:val="•"/>
      <w:lvlJc w:val="left"/>
      <w:pPr>
        <w:tabs>
          <w:tab w:val="num" w:pos="2880"/>
        </w:tabs>
        <w:ind w:left="2880" w:hanging="360"/>
      </w:pPr>
      <w:rPr>
        <w:rFonts w:ascii="Arial" w:hAnsi="Arial" w:hint="default"/>
      </w:rPr>
    </w:lvl>
    <w:lvl w:ilvl="4" w:tplc="4A1CAB12" w:tentative="1">
      <w:start w:val="1"/>
      <w:numFmt w:val="bullet"/>
      <w:lvlText w:val="•"/>
      <w:lvlJc w:val="left"/>
      <w:pPr>
        <w:tabs>
          <w:tab w:val="num" w:pos="3600"/>
        </w:tabs>
        <w:ind w:left="3600" w:hanging="360"/>
      </w:pPr>
      <w:rPr>
        <w:rFonts w:ascii="Arial" w:hAnsi="Arial" w:hint="default"/>
      </w:rPr>
    </w:lvl>
    <w:lvl w:ilvl="5" w:tplc="6CACA2B0" w:tentative="1">
      <w:start w:val="1"/>
      <w:numFmt w:val="bullet"/>
      <w:lvlText w:val="•"/>
      <w:lvlJc w:val="left"/>
      <w:pPr>
        <w:tabs>
          <w:tab w:val="num" w:pos="4320"/>
        </w:tabs>
        <w:ind w:left="4320" w:hanging="360"/>
      </w:pPr>
      <w:rPr>
        <w:rFonts w:ascii="Arial" w:hAnsi="Arial" w:hint="default"/>
      </w:rPr>
    </w:lvl>
    <w:lvl w:ilvl="6" w:tplc="B56ECDEC" w:tentative="1">
      <w:start w:val="1"/>
      <w:numFmt w:val="bullet"/>
      <w:lvlText w:val="•"/>
      <w:lvlJc w:val="left"/>
      <w:pPr>
        <w:tabs>
          <w:tab w:val="num" w:pos="5040"/>
        </w:tabs>
        <w:ind w:left="5040" w:hanging="360"/>
      </w:pPr>
      <w:rPr>
        <w:rFonts w:ascii="Arial" w:hAnsi="Arial" w:hint="default"/>
      </w:rPr>
    </w:lvl>
    <w:lvl w:ilvl="7" w:tplc="6EEA7344" w:tentative="1">
      <w:start w:val="1"/>
      <w:numFmt w:val="bullet"/>
      <w:lvlText w:val="•"/>
      <w:lvlJc w:val="left"/>
      <w:pPr>
        <w:tabs>
          <w:tab w:val="num" w:pos="5760"/>
        </w:tabs>
        <w:ind w:left="5760" w:hanging="360"/>
      </w:pPr>
      <w:rPr>
        <w:rFonts w:ascii="Arial" w:hAnsi="Arial" w:hint="default"/>
      </w:rPr>
    </w:lvl>
    <w:lvl w:ilvl="8" w:tplc="7A78B69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1F001F"/>
    <w:multiLevelType w:val="hybridMultilevel"/>
    <w:tmpl w:val="A0EE3814"/>
    <w:lvl w:ilvl="0" w:tplc="AA027C9A">
      <w:start w:val="1"/>
      <w:numFmt w:val="bullet"/>
      <w:lvlText w:val="•"/>
      <w:lvlJc w:val="left"/>
      <w:pPr>
        <w:tabs>
          <w:tab w:val="num" w:pos="720"/>
        </w:tabs>
        <w:ind w:left="720" w:hanging="360"/>
      </w:pPr>
      <w:rPr>
        <w:rFonts w:ascii="Arial" w:hAnsi="Arial" w:hint="default"/>
      </w:rPr>
    </w:lvl>
    <w:lvl w:ilvl="1" w:tplc="84CAC078" w:tentative="1">
      <w:start w:val="1"/>
      <w:numFmt w:val="bullet"/>
      <w:lvlText w:val="•"/>
      <w:lvlJc w:val="left"/>
      <w:pPr>
        <w:tabs>
          <w:tab w:val="num" w:pos="1440"/>
        </w:tabs>
        <w:ind w:left="1440" w:hanging="360"/>
      </w:pPr>
      <w:rPr>
        <w:rFonts w:ascii="Arial" w:hAnsi="Arial" w:hint="default"/>
      </w:rPr>
    </w:lvl>
    <w:lvl w:ilvl="2" w:tplc="711E1E5C" w:tentative="1">
      <w:start w:val="1"/>
      <w:numFmt w:val="bullet"/>
      <w:lvlText w:val="•"/>
      <w:lvlJc w:val="left"/>
      <w:pPr>
        <w:tabs>
          <w:tab w:val="num" w:pos="2160"/>
        </w:tabs>
        <w:ind w:left="2160" w:hanging="360"/>
      </w:pPr>
      <w:rPr>
        <w:rFonts w:ascii="Arial" w:hAnsi="Arial" w:hint="default"/>
      </w:rPr>
    </w:lvl>
    <w:lvl w:ilvl="3" w:tplc="2304A44E" w:tentative="1">
      <w:start w:val="1"/>
      <w:numFmt w:val="bullet"/>
      <w:lvlText w:val="•"/>
      <w:lvlJc w:val="left"/>
      <w:pPr>
        <w:tabs>
          <w:tab w:val="num" w:pos="2880"/>
        </w:tabs>
        <w:ind w:left="2880" w:hanging="360"/>
      </w:pPr>
      <w:rPr>
        <w:rFonts w:ascii="Arial" w:hAnsi="Arial" w:hint="default"/>
      </w:rPr>
    </w:lvl>
    <w:lvl w:ilvl="4" w:tplc="F7D0A8D6" w:tentative="1">
      <w:start w:val="1"/>
      <w:numFmt w:val="bullet"/>
      <w:lvlText w:val="•"/>
      <w:lvlJc w:val="left"/>
      <w:pPr>
        <w:tabs>
          <w:tab w:val="num" w:pos="3600"/>
        </w:tabs>
        <w:ind w:left="3600" w:hanging="360"/>
      </w:pPr>
      <w:rPr>
        <w:rFonts w:ascii="Arial" w:hAnsi="Arial" w:hint="default"/>
      </w:rPr>
    </w:lvl>
    <w:lvl w:ilvl="5" w:tplc="BE0ED7A4" w:tentative="1">
      <w:start w:val="1"/>
      <w:numFmt w:val="bullet"/>
      <w:lvlText w:val="•"/>
      <w:lvlJc w:val="left"/>
      <w:pPr>
        <w:tabs>
          <w:tab w:val="num" w:pos="4320"/>
        </w:tabs>
        <w:ind w:left="4320" w:hanging="360"/>
      </w:pPr>
      <w:rPr>
        <w:rFonts w:ascii="Arial" w:hAnsi="Arial" w:hint="default"/>
      </w:rPr>
    </w:lvl>
    <w:lvl w:ilvl="6" w:tplc="5C88200A" w:tentative="1">
      <w:start w:val="1"/>
      <w:numFmt w:val="bullet"/>
      <w:lvlText w:val="•"/>
      <w:lvlJc w:val="left"/>
      <w:pPr>
        <w:tabs>
          <w:tab w:val="num" w:pos="5040"/>
        </w:tabs>
        <w:ind w:left="5040" w:hanging="360"/>
      </w:pPr>
      <w:rPr>
        <w:rFonts w:ascii="Arial" w:hAnsi="Arial" w:hint="default"/>
      </w:rPr>
    </w:lvl>
    <w:lvl w:ilvl="7" w:tplc="8D84725C" w:tentative="1">
      <w:start w:val="1"/>
      <w:numFmt w:val="bullet"/>
      <w:lvlText w:val="•"/>
      <w:lvlJc w:val="left"/>
      <w:pPr>
        <w:tabs>
          <w:tab w:val="num" w:pos="5760"/>
        </w:tabs>
        <w:ind w:left="5760" w:hanging="360"/>
      </w:pPr>
      <w:rPr>
        <w:rFonts w:ascii="Arial" w:hAnsi="Arial" w:hint="default"/>
      </w:rPr>
    </w:lvl>
    <w:lvl w:ilvl="8" w:tplc="B9DA78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561B0C"/>
    <w:multiLevelType w:val="hybridMultilevel"/>
    <w:tmpl w:val="BDD29428"/>
    <w:lvl w:ilvl="0" w:tplc="4F0CDBFE">
      <w:start w:val="1"/>
      <w:numFmt w:val="bullet"/>
      <w:lvlText w:val="•"/>
      <w:lvlJc w:val="left"/>
      <w:pPr>
        <w:tabs>
          <w:tab w:val="num" w:pos="720"/>
        </w:tabs>
        <w:ind w:left="720" w:hanging="360"/>
      </w:pPr>
      <w:rPr>
        <w:rFonts w:ascii="Times New Roman" w:hAnsi="Times New Roman" w:hint="default"/>
      </w:rPr>
    </w:lvl>
    <w:lvl w:ilvl="1" w:tplc="362CC840" w:tentative="1">
      <w:start w:val="1"/>
      <w:numFmt w:val="bullet"/>
      <w:lvlText w:val="•"/>
      <w:lvlJc w:val="left"/>
      <w:pPr>
        <w:tabs>
          <w:tab w:val="num" w:pos="1440"/>
        </w:tabs>
        <w:ind w:left="1440" w:hanging="360"/>
      </w:pPr>
      <w:rPr>
        <w:rFonts w:ascii="Times New Roman" w:hAnsi="Times New Roman" w:hint="default"/>
      </w:rPr>
    </w:lvl>
    <w:lvl w:ilvl="2" w:tplc="BED46BFE" w:tentative="1">
      <w:start w:val="1"/>
      <w:numFmt w:val="bullet"/>
      <w:lvlText w:val="•"/>
      <w:lvlJc w:val="left"/>
      <w:pPr>
        <w:tabs>
          <w:tab w:val="num" w:pos="2160"/>
        </w:tabs>
        <w:ind w:left="2160" w:hanging="360"/>
      </w:pPr>
      <w:rPr>
        <w:rFonts w:ascii="Times New Roman" w:hAnsi="Times New Roman" w:hint="default"/>
      </w:rPr>
    </w:lvl>
    <w:lvl w:ilvl="3" w:tplc="6666EFAA" w:tentative="1">
      <w:start w:val="1"/>
      <w:numFmt w:val="bullet"/>
      <w:lvlText w:val="•"/>
      <w:lvlJc w:val="left"/>
      <w:pPr>
        <w:tabs>
          <w:tab w:val="num" w:pos="2880"/>
        </w:tabs>
        <w:ind w:left="2880" w:hanging="360"/>
      </w:pPr>
      <w:rPr>
        <w:rFonts w:ascii="Times New Roman" w:hAnsi="Times New Roman" w:hint="default"/>
      </w:rPr>
    </w:lvl>
    <w:lvl w:ilvl="4" w:tplc="E7903D64" w:tentative="1">
      <w:start w:val="1"/>
      <w:numFmt w:val="bullet"/>
      <w:lvlText w:val="•"/>
      <w:lvlJc w:val="left"/>
      <w:pPr>
        <w:tabs>
          <w:tab w:val="num" w:pos="3600"/>
        </w:tabs>
        <w:ind w:left="3600" w:hanging="360"/>
      </w:pPr>
      <w:rPr>
        <w:rFonts w:ascii="Times New Roman" w:hAnsi="Times New Roman" w:hint="default"/>
      </w:rPr>
    </w:lvl>
    <w:lvl w:ilvl="5" w:tplc="8968D46A" w:tentative="1">
      <w:start w:val="1"/>
      <w:numFmt w:val="bullet"/>
      <w:lvlText w:val="•"/>
      <w:lvlJc w:val="left"/>
      <w:pPr>
        <w:tabs>
          <w:tab w:val="num" w:pos="4320"/>
        </w:tabs>
        <w:ind w:left="4320" w:hanging="360"/>
      </w:pPr>
      <w:rPr>
        <w:rFonts w:ascii="Times New Roman" w:hAnsi="Times New Roman" w:hint="default"/>
      </w:rPr>
    </w:lvl>
    <w:lvl w:ilvl="6" w:tplc="8508111A" w:tentative="1">
      <w:start w:val="1"/>
      <w:numFmt w:val="bullet"/>
      <w:lvlText w:val="•"/>
      <w:lvlJc w:val="left"/>
      <w:pPr>
        <w:tabs>
          <w:tab w:val="num" w:pos="5040"/>
        </w:tabs>
        <w:ind w:left="5040" w:hanging="360"/>
      </w:pPr>
      <w:rPr>
        <w:rFonts w:ascii="Times New Roman" w:hAnsi="Times New Roman" w:hint="default"/>
      </w:rPr>
    </w:lvl>
    <w:lvl w:ilvl="7" w:tplc="6EECAE90" w:tentative="1">
      <w:start w:val="1"/>
      <w:numFmt w:val="bullet"/>
      <w:lvlText w:val="•"/>
      <w:lvlJc w:val="left"/>
      <w:pPr>
        <w:tabs>
          <w:tab w:val="num" w:pos="5760"/>
        </w:tabs>
        <w:ind w:left="5760" w:hanging="360"/>
      </w:pPr>
      <w:rPr>
        <w:rFonts w:ascii="Times New Roman" w:hAnsi="Times New Roman" w:hint="default"/>
      </w:rPr>
    </w:lvl>
    <w:lvl w:ilvl="8" w:tplc="491C360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B1633A4"/>
    <w:multiLevelType w:val="hybridMultilevel"/>
    <w:tmpl w:val="C12422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AA53FF"/>
    <w:multiLevelType w:val="hybridMultilevel"/>
    <w:tmpl w:val="4058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E472D6"/>
    <w:multiLevelType w:val="hybridMultilevel"/>
    <w:tmpl w:val="9E48B0C6"/>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D8D491F"/>
    <w:multiLevelType w:val="hybridMultilevel"/>
    <w:tmpl w:val="D648034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CD4A06"/>
    <w:multiLevelType w:val="hybridMultilevel"/>
    <w:tmpl w:val="3AA4347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F59190F"/>
    <w:multiLevelType w:val="hybridMultilevel"/>
    <w:tmpl w:val="FD486E9E"/>
    <w:lvl w:ilvl="0" w:tplc="08090001">
      <w:start w:val="1"/>
      <w:numFmt w:val="bullet"/>
      <w:lvlText w:val=""/>
      <w:lvlJc w:val="left"/>
      <w:pPr>
        <w:ind w:left="1053" w:hanging="360"/>
      </w:pPr>
      <w:rPr>
        <w:rFonts w:ascii="Symbol" w:hAnsi="Symbol" w:hint="default"/>
      </w:rPr>
    </w:lvl>
    <w:lvl w:ilvl="1" w:tplc="08090003">
      <w:start w:val="1"/>
      <w:numFmt w:val="bullet"/>
      <w:lvlText w:val="o"/>
      <w:lvlJc w:val="left"/>
      <w:pPr>
        <w:ind w:left="1773" w:hanging="360"/>
      </w:pPr>
      <w:rPr>
        <w:rFonts w:ascii="Courier New" w:hAnsi="Courier New" w:cs="Courier New" w:hint="default"/>
      </w:rPr>
    </w:lvl>
    <w:lvl w:ilvl="2" w:tplc="08090005" w:tentative="1">
      <w:start w:val="1"/>
      <w:numFmt w:val="bullet"/>
      <w:lvlText w:val=""/>
      <w:lvlJc w:val="left"/>
      <w:pPr>
        <w:ind w:left="2493" w:hanging="360"/>
      </w:pPr>
      <w:rPr>
        <w:rFonts w:ascii="Wingdings" w:hAnsi="Wingdings" w:hint="default"/>
      </w:rPr>
    </w:lvl>
    <w:lvl w:ilvl="3" w:tplc="08090001" w:tentative="1">
      <w:start w:val="1"/>
      <w:numFmt w:val="bullet"/>
      <w:lvlText w:val=""/>
      <w:lvlJc w:val="left"/>
      <w:pPr>
        <w:ind w:left="3213" w:hanging="360"/>
      </w:pPr>
      <w:rPr>
        <w:rFonts w:ascii="Symbol" w:hAnsi="Symbol" w:hint="default"/>
      </w:rPr>
    </w:lvl>
    <w:lvl w:ilvl="4" w:tplc="08090003" w:tentative="1">
      <w:start w:val="1"/>
      <w:numFmt w:val="bullet"/>
      <w:lvlText w:val="o"/>
      <w:lvlJc w:val="left"/>
      <w:pPr>
        <w:ind w:left="3933" w:hanging="360"/>
      </w:pPr>
      <w:rPr>
        <w:rFonts w:ascii="Courier New" w:hAnsi="Courier New" w:cs="Courier New" w:hint="default"/>
      </w:rPr>
    </w:lvl>
    <w:lvl w:ilvl="5" w:tplc="08090005" w:tentative="1">
      <w:start w:val="1"/>
      <w:numFmt w:val="bullet"/>
      <w:lvlText w:val=""/>
      <w:lvlJc w:val="left"/>
      <w:pPr>
        <w:ind w:left="4653" w:hanging="360"/>
      </w:pPr>
      <w:rPr>
        <w:rFonts w:ascii="Wingdings" w:hAnsi="Wingdings" w:hint="default"/>
      </w:rPr>
    </w:lvl>
    <w:lvl w:ilvl="6" w:tplc="08090001" w:tentative="1">
      <w:start w:val="1"/>
      <w:numFmt w:val="bullet"/>
      <w:lvlText w:val=""/>
      <w:lvlJc w:val="left"/>
      <w:pPr>
        <w:ind w:left="5373" w:hanging="360"/>
      </w:pPr>
      <w:rPr>
        <w:rFonts w:ascii="Symbol" w:hAnsi="Symbol" w:hint="default"/>
      </w:rPr>
    </w:lvl>
    <w:lvl w:ilvl="7" w:tplc="08090003" w:tentative="1">
      <w:start w:val="1"/>
      <w:numFmt w:val="bullet"/>
      <w:lvlText w:val="o"/>
      <w:lvlJc w:val="left"/>
      <w:pPr>
        <w:ind w:left="6093" w:hanging="360"/>
      </w:pPr>
      <w:rPr>
        <w:rFonts w:ascii="Courier New" w:hAnsi="Courier New" w:cs="Courier New" w:hint="default"/>
      </w:rPr>
    </w:lvl>
    <w:lvl w:ilvl="8" w:tplc="08090005" w:tentative="1">
      <w:start w:val="1"/>
      <w:numFmt w:val="bullet"/>
      <w:lvlText w:val=""/>
      <w:lvlJc w:val="left"/>
      <w:pPr>
        <w:ind w:left="6813" w:hanging="360"/>
      </w:pPr>
      <w:rPr>
        <w:rFonts w:ascii="Wingdings" w:hAnsi="Wingdings" w:hint="default"/>
      </w:rPr>
    </w:lvl>
  </w:abstractNum>
  <w:abstractNum w:abstractNumId="18" w15:restartNumberingAfterBreak="0">
    <w:nsid w:val="30BD0741"/>
    <w:multiLevelType w:val="hybridMultilevel"/>
    <w:tmpl w:val="699AD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227827"/>
    <w:multiLevelType w:val="hybridMultilevel"/>
    <w:tmpl w:val="AC7E0D70"/>
    <w:lvl w:ilvl="0" w:tplc="4A028E80">
      <w:start w:val="1"/>
      <w:numFmt w:val="bullet"/>
      <w:lvlText w:val="•"/>
      <w:lvlJc w:val="left"/>
      <w:pPr>
        <w:tabs>
          <w:tab w:val="num" w:pos="720"/>
        </w:tabs>
        <w:ind w:left="720" w:hanging="360"/>
      </w:pPr>
      <w:rPr>
        <w:rFonts w:ascii="Arial" w:hAnsi="Arial" w:hint="default"/>
      </w:rPr>
    </w:lvl>
    <w:lvl w:ilvl="1" w:tplc="3E3E5D7A" w:tentative="1">
      <w:start w:val="1"/>
      <w:numFmt w:val="bullet"/>
      <w:lvlText w:val="•"/>
      <w:lvlJc w:val="left"/>
      <w:pPr>
        <w:tabs>
          <w:tab w:val="num" w:pos="1440"/>
        </w:tabs>
        <w:ind w:left="1440" w:hanging="360"/>
      </w:pPr>
      <w:rPr>
        <w:rFonts w:ascii="Arial" w:hAnsi="Arial" w:hint="default"/>
      </w:rPr>
    </w:lvl>
    <w:lvl w:ilvl="2" w:tplc="9D148E9C" w:tentative="1">
      <w:start w:val="1"/>
      <w:numFmt w:val="bullet"/>
      <w:lvlText w:val="•"/>
      <w:lvlJc w:val="left"/>
      <w:pPr>
        <w:tabs>
          <w:tab w:val="num" w:pos="2160"/>
        </w:tabs>
        <w:ind w:left="2160" w:hanging="360"/>
      </w:pPr>
      <w:rPr>
        <w:rFonts w:ascii="Arial" w:hAnsi="Arial" w:hint="default"/>
      </w:rPr>
    </w:lvl>
    <w:lvl w:ilvl="3" w:tplc="6F84BD7C" w:tentative="1">
      <w:start w:val="1"/>
      <w:numFmt w:val="bullet"/>
      <w:lvlText w:val="•"/>
      <w:lvlJc w:val="left"/>
      <w:pPr>
        <w:tabs>
          <w:tab w:val="num" w:pos="2880"/>
        </w:tabs>
        <w:ind w:left="2880" w:hanging="360"/>
      </w:pPr>
      <w:rPr>
        <w:rFonts w:ascii="Arial" w:hAnsi="Arial" w:hint="default"/>
      </w:rPr>
    </w:lvl>
    <w:lvl w:ilvl="4" w:tplc="F078D302" w:tentative="1">
      <w:start w:val="1"/>
      <w:numFmt w:val="bullet"/>
      <w:lvlText w:val="•"/>
      <w:lvlJc w:val="left"/>
      <w:pPr>
        <w:tabs>
          <w:tab w:val="num" w:pos="3600"/>
        </w:tabs>
        <w:ind w:left="3600" w:hanging="360"/>
      </w:pPr>
      <w:rPr>
        <w:rFonts w:ascii="Arial" w:hAnsi="Arial" w:hint="default"/>
      </w:rPr>
    </w:lvl>
    <w:lvl w:ilvl="5" w:tplc="AA589266" w:tentative="1">
      <w:start w:val="1"/>
      <w:numFmt w:val="bullet"/>
      <w:lvlText w:val="•"/>
      <w:lvlJc w:val="left"/>
      <w:pPr>
        <w:tabs>
          <w:tab w:val="num" w:pos="4320"/>
        </w:tabs>
        <w:ind w:left="4320" w:hanging="360"/>
      </w:pPr>
      <w:rPr>
        <w:rFonts w:ascii="Arial" w:hAnsi="Arial" w:hint="default"/>
      </w:rPr>
    </w:lvl>
    <w:lvl w:ilvl="6" w:tplc="B706036E" w:tentative="1">
      <w:start w:val="1"/>
      <w:numFmt w:val="bullet"/>
      <w:lvlText w:val="•"/>
      <w:lvlJc w:val="left"/>
      <w:pPr>
        <w:tabs>
          <w:tab w:val="num" w:pos="5040"/>
        </w:tabs>
        <w:ind w:left="5040" w:hanging="360"/>
      </w:pPr>
      <w:rPr>
        <w:rFonts w:ascii="Arial" w:hAnsi="Arial" w:hint="default"/>
      </w:rPr>
    </w:lvl>
    <w:lvl w:ilvl="7" w:tplc="F7F86656" w:tentative="1">
      <w:start w:val="1"/>
      <w:numFmt w:val="bullet"/>
      <w:lvlText w:val="•"/>
      <w:lvlJc w:val="left"/>
      <w:pPr>
        <w:tabs>
          <w:tab w:val="num" w:pos="5760"/>
        </w:tabs>
        <w:ind w:left="5760" w:hanging="360"/>
      </w:pPr>
      <w:rPr>
        <w:rFonts w:ascii="Arial" w:hAnsi="Arial" w:hint="default"/>
      </w:rPr>
    </w:lvl>
    <w:lvl w:ilvl="8" w:tplc="51468154"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39577BC3"/>
    <w:multiLevelType w:val="hybridMultilevel"/>
    <w:tmpl w:val="9DAEA29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6779AA"/>
    <w:multiLevelType w:val="hybridMultilevel"/>
    <w:tmpl w:val="914478F4"/>
    <w:lvl w:ilvl="0" w:tplc="65ECA78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E94DBC"/>
    <w:multiLevelType w:val="hybridMultilevel"/>
    <w:tmpl w:val="BFA2441C"/>
    <w:lvl w:ilvl="0" w:tplc="08090005">
      <w:start w:val="1"/>
      <w:numFmt w:val="bullet"/>
      <w:lvlText w:val=""/>
      <w:lvlJc w:val="left"/>
      <w:pPr>
        <w:ind w:left="784" w:hanging="360"/>
      </w:pPr>
      <w:rPr>
        <w:rFonts w:ascii="Wingdings" w:hAnsi="Wingdings"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3" w15:restartNumberingAfterBreak="0">
    <w:nsid w:val="428E08EF"/>
    <w:multiLevelType w:val="hybridMultilevel"/>
    <w:tmpl w:val="BBAE72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C077AA"/>
    <w:multiLevelType w:val="hybridMultilevel"/>
    <w:tmpl w:val="79202F0C"/>
    <w:lvl w:ilvl="0" w:tplc="88EAFB00">
      <w:start w:val="1"/>
      <w:numFmt w:val="bullet"/>
      <w:lvlText w:val=""/>
      <w:lvlJc w:val="left"/>
      <w:pPr>
        <w:ind w:left="720" w:hanging="360"/>
      </w:pPr>
      <w:rPr>
        <w:rFonts w:ascii="Wingdings" w:hAnsi="Wingdings" w:hint="default"/>
      </w:rPr>
    </w:lvl>
    <w:lvl w:ilvl="1" w:tplc="88EAFB00">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8B63B0"/>
    <w:multiLevelType w:val="hybridMultilevel"/>
    <w:tmpl w:val="51127ABE"/>
    <w:lvl w:ilvl="0" w:tplc="88EAFB00">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9D10B6B"/>
    <w:multiLevelType w:val="hybridMultilevel"/>
    <w:tmpl w:val="6824B46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7" w15:restartNumberingAfterBreak="0">
    <w:nsid w:val="51E5755A"/>
    <w:multiLevelType w:val="hybridMultilevel"/>
    <w:tmpl w:val="795E7482"/>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3D7389D"/>
    <w:multiLevelType w:val="hybridMultilevel"/>
    <w:tmpl w:val="10B8A5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A17636"/>
    <w:multiLevelType w:val="multilevel"/>
    <w:tmpl w:val="93F47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DD15D3F"/>
    <w:multiLevelType w:val="hybridMultilevel"/>
    <w:tmpl w:val="0D8035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3B01BF3"/>
    <w:multiLevelType w:val="hybridMultilevel"/>
    <w:tmpl w:val="009CD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073D73"/>
    <w:multiLevelType w:val="hybridMultilevel"/>
    <w:tmpl w:val="1FBCC9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4432A64"/>
    <w:multiLevelType w:val="hybridMultilevel"/>
    <w:tmpl w:val="F964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232290"/>
    <w:multiLevelType w:val="multilevel"/>
    <w:tmpl w:val="447E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7AC05F2"/>
    <w:multiLevelType w:val="hybridMultilevel"/>
    <w:tmpl w:val="A0DA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F969A1"/>
    <w:multiLevelType w:val="hybridMultilevel"/>
    <w:tmpl w:val="0C30FDB0"/>
    <w:lvl w:ilvl="0" w:tplc="0248D35E">
      <w:start w:val="1"/>
      <w:numFmt w:val="bullet"/>
      <w:lvlText w:val="•"/>
      <w:lvlJc w:val="left"/>
      <w:pPr>
        <w:tabs>
          <w:tab w:val="num" w:pos="720"/>
        </w:tabs>
        <w:ind w:left="720" w:hanging="360"/>
      </w:pPr>
      <w:rPr>
        <w:rFonts w:ascii="Times New Roman" w:hAnsi="Times New Roman" w:hint="default"/>
      </w:rPr>
    </w:lvl>
    <w:lvl w:ilvl="1" w:tplc="3A6A5D78" w:tentative="1">
      <w:start w:val="1"/>
      <w:numFmt w:val="bullet"/>
      <w:lvlText w:val="•"/>
      <w:lvlJc w:val="left"/>
      <w:pPr>
        <w:tabs>
          <w:tab w:val="num" w:pos="1440"/>
        </w:tabs>
        <w:ind w:left="1440" w:hanging="360"/>
      </w:pPr>
      <w:rPr>
        <w:rFonts w:ascii="Times New Roman" w:hAnsi="Times New Roman" w:hint="default"/>
      </w:rPr>
    </w:lvl>
    <w:lvl w:ilvl="2" w:tplc="4B06B76E" w:tentative="1">
      <w:start w:val="1"/>
      <w:numFmt w:val="bullet"/>
      <w:lvlText w:val="•"/>
      <w:lvlJc w:val="left"/>
      <w:pPr>
        <w:tabs>
          <w:tab w:val="num" w:pos="2160"/>
        </w:tabs>
        <w:ind w:left="2160" w:hanging="360"/>
      </w:pPr>
      <w:rPr>
        <w:rFonts w:ascii="Times New Roman" w:hAnsi="Times New Roman" w:hint="default"/>
      </w:rPr>
    </w:lvl>
    <w:lvl w:ilvl="3" w:tplc="A844C34E" w:tentative="1">
      <w:start w:val="1"/>
      <w:numFmt w:val="bullet"/>
      <w:lvlText w:val="•"/>
      <w:lvlJc w:val="left"/>
      <w:pPr>
        <w:tabs>
          <w:tab w:val="num" w:pos="2880"/>
        </w:tabs>
        <w:ind w:left="2880" w:hanging="360"/>
      </w:pPr>
      <w:rPr>
        <w:rFonts w:ascii="Times New Roman" w:hAnsi="Times New Roman" w:hint="default"/>
      </w:rPr>
    </w:lvl>
    <w:lvl w:ilvl="4" w:tplc="1E8C2562" w:tentative="1">
      <w:start w:val="1"/>
      <w:numFmt w:val="bullet"/>
      <w:lvlText w:val="•"/>
      <w:lvlJc w:val="left"/>
      <w:pPr>
        <w:tabs>
          <w:tab w:val="num" w:pos="3600"/>
        </w:tabs>
        <w:ind w:left="3600" w:hanging="360"/>
      </w:pPr>
      <w:rPr>
        <w:rFonts w:ascii="Times New Roman" w:hAnsi="Times New Roman" w:hint="default"/>
      </w:rPr>
    </w:lvl>
    <w:lvl w:ilvl="5" w:tplc="76AABA76" w:tentative="1">
      <w:start w:val="1"/>
      <w:numFmt w:val="bullet"/>
      <w:lvlText w:val="•"/>
      <w:lvlJc w:val="left"/>
      <w:pPr>
        <w:tabs>
          <w:tab w:val="num" w:pos="4320"/>
        </w:tabs>
        <w:ind w:left="4320" w:hanging="360"/>
      </w:pPr>
      <w:rPr>
        <w:rFonts w:ascii="Times New Roman" w:hAnsi="Times New Roman" w:hint="default"/>
      </w:rPr>
    </w:lvl>
    <w:lvl w:ilvl="6" w:tplc="EED64A8A" w:tentative="1">
      <w:start w:val="1"/>
      <w:numFmt w:val="bullet"/>
      <w:lvlText w:val="•"/>
      <w:lvlJc w:val="left"/>
      <w:pPr>
        <w:tabs>
          <w:tab w:val="num" w:pos="5040"/>
        </w:tabs>
        <w:ind w:left="5040" w:hanging="360"/>
      </w:pPr>
      <w:rPr>
        <w:rFonts w:ascii="Times New Roman" w:hAnsi="Times New Roman" w:hint="default"/>
      </w:rPr>
    </w:lvl>
    <w:lvl w:ilvl="7" w:tplc="26420516" w:tentative="1">
      <w:start w:val="1"/>
      <w:numFmt w:val="bullet"/>
      <w:lvlText w:val="•"/>
      <w:lvlJc w:val="left"/>
      <w:pPr>
        <w:tabs>
          <w:tab w:val="num" w:pos="5760"/>
        </w:tabs>
        <w:ind w:left="5760" w:hanging="360"/>
      </w:pPr>
      <w:rPr>
        <w:rFonts w:ascii="Times New Roman" w:hAnsi="Times New Roman" w:hint="default"/>
      </w:rPr>
    </w:lvl>
    <w:lvl w:ilvl="8" w:tplc="666A5AF8"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9262595"/>
    <w:multiLevelType w:val="hybridMultilevel"/>
    <w:tmpl w:val="B50AD06C"/>
    <w:lvl w:ilvl="0" w:tplc="567EA2AA">
      <w:start w:val="1"/>
      <w:numFmt w:val="decimal"/>
      <w:lvlText w:val="%1."/>
      <w:lvlJc w:val="left"/>
      <w:pPr>
        <w:ind w:left="360" w:hanging="360"/>
      </w:pPr>
      <w:rPr>
        <w:sz w:val="20"/>
        <w:szCs w:val="2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8" w15:restartNumberingAfterBreak="0">
    <w:nsid w:val="6CC35176"/>
    <w:multiLevelType w:val="hybridMultilevel"/>
    <w:tmpl w:val="B032E2A0"/>
    <w:lvl w:ilvl="0" w:tplc="08090001">
      <w:start w:val="1"/>
      <w:numFmt w:val="bullet"/>
      <w:lvlText w:val=""/>
      <w:lvlJc w:val="left"/>
      <w:pPr>
        <w:ind w:left="1584" w:hanging="360"/>
      </w:pPr>
      <w:rPr>
        <w:rFonts w:ascii="Symbol" w:hAnsi="Symbol"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39" w15:restartNumberingAfterBreak="0">
    <w:nsid w:val="6D3445BF"/>
    <w:multiLevelType w:val="hybridMultilevel"/>
    <w:tmpl w:val="79867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8E22EF"/>
    <w:multiLevelType w:val="hybridMultilevel"/>
    <w:tmpl w:val="D63C4C02"/>
    <w:lvl w:ilvl="0" w:tplc="88EAFB00">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53A7BB4"/>
    <w:multiLevelType w:val="hybridMultilevel"/>
    <w:tmpl w:val="056A082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CF3E9D"/>
    <w:multiLevelType w:val="hybridMultilevel"/>
    <w:tmpl w:val="79308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176973"/>
    <w:multiLevelType w:val="hybridMultilevel"/>
    <w:tmpl w:val="5066E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C45936"/>
    <w:multiLevelType w:val="hybridMultilevel"/>
    <w:tmpl w:val="5C0CAF20"/>
    <w:lvl w:ilvl="0" w:tplc="88EAFB00">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5" w15:restartNumberingAfterBreak="0">
    <w:nsid w:val="7CA23462"/>
    <w:multiLevelType w:val="hybridMultilevel"/>
    <w:tmpl w:val="A452578E"/>
    <w:lvl w:ilvl="0" w:tplc="88EAFB0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CAE7E60"/>
    <w:multiLevelType w:val="hybridMultilevel"/>
    <w:tmpl w:val="AA08A794"/>
    <w:lvl w:ilvl="0" w:tplc="88EAFB00">
      <w:start w:val="1"/>
      <w:numFmt w:val="bullet"/>
      <w:lvlText w:val=""/>
      <w:lvlJc w:val="left"/>
      <w:pPr>
        <w:ind w:left="720" w:hanging="360"/>
      </w:pPr>
      <w:rPr>
        <w:rFonts w:ascii="Wingdings" w:hAnsi="Wingdings" w:hint="default"/>
      </w:rPr>
    </w:lvl>
    <w:lvl w:ilvl="1" w:tplc="D0E68D08">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D721B3"/>
    <w:multiLevelType w:val="hybridMultilevel"/>
    <w:tmpl w:val="0E10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42"/>
  </w:num>
  <w:num w:numId="3">
    <w:abstractNumId w:val="18"/>
  </w:num>
  <w:num w:numId="4">
    <w:abstractNumId w:val="31"/>
  </w:num>
  <w:num w:numId="5">
    <w:abstractNumId w:val="32"/>
  </w:num>
  <w:num w:numId="6">
    <w:abstractNumId w:val="39"/>
  </w:num>
  <w:num w:numId="7">
    <w:abstractNumId w:val="9"/>
  </w:num>
  <w:num w:numId="8">
    <w:abstractNumId w:val="0"/>
  </w:num>
  <w:num w:numId="9">
    <w:abstractNumId w:val="1"/>
  </w:num>
  <w:num w:numId="10">
    <w:abstractNumId w:val="6"/>
  </w:num>
  <w:num w:numId="11">
    <w:abstractNumId w:val="36"/>
  </w:num>
  <w:num w:numId="12">
    <w:abstractNumId w:val="30"/>
  </w:num>
  <w:num w:numId="13">
    <w:abstractNumId w:val="8"/>
  </w:num>
  <w:num w:numId="14">
    <w:abstractNumId w:val="11"/>
  </w:num>
  <w:num w:numId="15">
    <w:abstractNumId w:val="38"/>
  </w:num>
  <w:num w:numId="16">
    <w:abstractNumId w:val="27"/>
  </w:num>
  <w:num w:numId="17">
    <w:abstractNumId w:val="20"/>
  </w:num>
  <w:num w:numId="18">
    <w:abstractNumId w:val="33"/>
  </w:num>
  <w:num w:numId="19">
    <w:abstractNumId w:val="35"/>
  </w:num>
  <w:num w:numId="20">
    <w:abstractNumId w:val="47"/>
  </w:num>
  <w:num w:numId="21">
    <w:abstractNumId w:val="23"/>
  </w:num>
  <w:num w:numId="22">
    <w:abstractNumId w:val="43"/>
  </w:num>
  <w:num w:numId="23">
    <w:abstractNumId w:val="15"/>
  </w:num>
  <w:num w:numId="24">
    <w:abstractNumId w:val="13"/>
  </w:num>
  <w:num w:numId="25">
    <w:abstractNumId w:val="19"/>
  </w:num>
  <w:num w:numId="26">
    <w:abstractNumId w:val="10"/>
  </w:num>
  <w:num w:numId="27">
    <w:abstractNumId w:val="34"/>
  </w:num>
  <w:num w:numId="28">
    <w:abstractNumId w:val="29"/>
  </w:num>
  <w:num w:numId="29">
    <w:abstractNumId w:val="28"/>
  </w:num>
  <w:num w:numId="3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num>
  <w:num w:numId="32">
    <w:abstractNumId w:val="37"/>
  </w:num>
  <w:num w:numId="33">
    <w:abstractNumId w:val="41"/>
  </w:num>
  <w:num w:numId="34">
    <w:abstractNumId w:val="3"/>
  </w:num>
  <w:num w:numId="35">
    <w:abstractNumId w:val="4"/>
  </w:num>
  <w:num w:numId="36">
    <w:abstractNumId w:val="44"/>
  </w:num>
  <w:num w:numId="37">
    <w:abstractNumId w:val="7"/>
  </w:num>
  <w:num w:numId="38">
    <w:abstractNumId w:val="22"/>
  </w:num>
  <w:num w:numId="39">
    <w:abstractNumId w:val="45"/>
  </w:num>
  <w:num w:numId="40">
    <w:abstractNumId w:val="24"/>
  </w:num>
  <w:num w:numId="41">
    <w:abstractNumId w:val="40"/>
  </w:num>
  <w:num w:numId="42">
    <w:abstractNumId w:val="14"/>
  </w:num>
  <w:num w:numId="43">
    <w:abstractNumId w:val="25"/>
  </w:num>
  <w:num w:numId="44">
    <w:abstractNumId w:val="21"/>
  </w:num>
  <w:num w:numId="45">
    <w:abstractNumId w:val="16"/>
  </w:num>
  <w:num w:numId="46">
    <w:abstractNumId w:val="2"/>
  </w:num>
  <w:num w:numId="47">
    <w:abstractNumId w:val="46"/>
  </w:num>
  <w:num w:numId="48">
    <w:abstractNumId w:val="5"/>
  </w:num>
  <w:num w:numId="49">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arlene Thompson">
    <w15:presenceInfo w15:providerId="Windows Live" w15:userId="4cb223b8141897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4CB"/>
    <w:rsid w:val="00003AC7"/>
    <w:rsid w:val="00035B76"/>
    <w:rsid w:val="00051C84"/>
    <w:rsid w:val="00083593"/>
    <w:rsid w:val="00093617"/>
    <w:rsid w:val="000A2061"/>
    <w:rsid w:val="000B1D7D"/>
    <w:rsid w:val="000D6E3F"/>
    <w:rsid w:val="000D74E0"/>
    <w:rsid w:val="000E5942"/>
    <w:rsid w:val="00133D12"/>
    <w:rsid w:val="00161186"/>
    <w:rsid w:val="001653DE"/>
    <w:rsid w:val="00166998"/>
    <w:rsid w:val="00176C45"/>
    <w:rsid w:val="001859E3"/>
    <w:rsid w:val="00186EF2"/>
    <w:rsid w:val="001F26B9"/>
    <w:rsid w:val="0022086E"/>
    <w:rsid w:val="00222C20"/>
    <w:rsid w:val="00245FF5"/>
    <w:rsid w:val="002830DC"/>
    <w:rsid w:val="00283B21"/>
    <w:rsid w:val="002A069B"/>
    <w:rsid w:val="002A7610"/>
    <w:rsid w:val="002B3186"/>
    <w:rsid w:val="002D0956"/>
    <w:rsid w:val="002E3100"/>
    <w:rsid w:val="002E74DB"/>
    <w:rsid w:val="00301B3B"/>
    <w:rsid w:val="00307DFB"/>
    <w:rsid w:val="00333A6F"/>
    <w:rsid w:val="0033418A"/>
    <w:rsid w:val="0035650B"/>
    <w:rsid w:val="00371B70"/>
    <w:rsid w:val="00374DB0"/>
    <w:rsid w:val="003B3572"/>
    <w:rsid w:val="004151F0"/>
    <w:rsid w:val="004741DE"/>
    <w:rsid w:val="004C36D3"/>
    <w:rsid w:val="005013A6"/>
    <w:rsid w:val="00530F7B"/>
    <w:rsid w:val="00540755"/>
    <w:rsid w:val="005466E6"/>
    <w:rsid w:val="005564CB"/>
    <w:rsid w:val="00564D82"/>
    <w:rsid w:val="00566E4C"/>
    <w:rsid w:val="005D63B6"/>
    <w:rsid w:val="005F7C98"/>
    <w:rsid w:val="006228E1"/>
    <w:rsid w:val="0062295A"/>
    <w:rsid w:val="00642C4D"/>
    <w:rsid w:val="0069521D"/>
    <w:rsid w:val="007305BE"/>
    <w:rsid w:val="00763D6A"/>
    <w:rsid w:val="00771DD5"/>
    <w:rsid w:val="00783A83"/>
    <w:rsid w:val="00785016"/>
    <w:rsid w:val="007857A4"/>
    <w:rsid w:val="0079382F"/>
    <w:rsid w:val="007C584F"/>
    <w:rsid w:val="007C63C6"/>
    <w:rsid w:val="007D37B3"/>
    <w:rsid w:val="007E23AE"/>
    <w:rsid w:val="00823846"/>
    <w:rsid w:val="008258E9"/>
    <w:rsid w:val="00863CF8"/>
    <w:rsid w:val="00870F42"/>
    <w:rsid w:val="008D2AD2"/>
    <w:rsid w:val="008D53A4"/>
    <w:rsid w:val="008E2AEB"/>
    <w:rsid w:val="008F54F3"/>
    <w:rsid w:val="00907DCA"/>
    <w:rsid w:val="009131FA"/>
    <w:rsid w:val="00933635"/>
    <w:rsid w:val="009608C1"/>
    <w:rsid w:val="00981E6A"/>
    <w:rsid w:val="009838CB"/>
    <w:rsid w:val="00990B70"/>
    <w:rsid w:val="009C1795"/>
    <w:rsid w:val="009D31F5"/>
    <w:rsid w:val="00A23D48"/>
    <w:rsid w:val="00A57198"/>
    <w:rsid w:val="00AB6F4B"/>
    <w:rsid w:val="00B22911"/>
    <w:rsid w:val="00B31CBD"/>
    <w:rsid w:val="00B57A50"/>
    <w:rsid w:val="00B83FC0"/>
    <w:rsid w:val="00B90FD8"/>
    <w:rsid w:val="00BA62D7"/>
    <w:rsid w:val="00BC19EB"/>
    <w:rsid w:val="00BC2176"/>
    <w:rsid w:val="00C045E7"/>
    <w:rsid w:val="00C22678"/>
    <w:rsid w:val="00C22B7F"/>
    <w:rsid w:val="00C37DDB"/>
    <w:rsid w:val="00C46B68"/>
    <w:rsid w:val="00C51460"/>
    <w:rsid w:val="00C55DC2"/>
    <w:rsid w:val="00C760DE"/>
    <w:rsid w:val="00CF6A6C"/>
    <w:rsid w:val="00D31F49"/>
    <w:rsid w:val="00D32663"/>
    <w:rsid w:val="00D3349F"/>
    <w:rsid w:val="00D4247B"/>
    <w:rsid w:val="00D514D4"/>
    <w:rsid w:val="00D77026"/>
    <w:rsid w:val="00D842B9"/>
    <w:rsid w:val="00DE285A"/>
    <w:rsid w:val="00DE513D"/>
    <w:rsid w:val="00E32517"/>
    <w:rsid w:val="00E368E8"/>
    <w:rsid w:val="00E439A0"/>
    <w:rsid w:val="00E45207"/>
    <w:rsid w:val="00E559E1"/>
    <w:rsid w:val="00E57792"/>
    <w:rsid w:val="00E62C36"/>
    <w:rsid w:val="00ED2E34"/>
    <w:rsid w:val="00EE3E46"/>
    <w:rsid w:val="00EF29CE"/>
    <w:rsid w:val="00F24020"/>
    <w:rsid w:val="00F26DC8"/>
    <w:rsid w:val="00F30EED"/>
    <w:rsid w:val="00F57A51"/>
    <w:rsid w:val="00F807A0"/>
    <w:rsid w:val="00F80E29"/>
    <w:rsid w:val="00F8352E"/>
    <w:rsid w:val="00F92251"/>
    <w:rsid w:val="00FA688F"/>
    <w:rsid w:val="00FB1BC7"/>
    <w:rsid w:val="00FB251B"/>
    <w:rsid w:val="00FC1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A718E"/>
  <w15:chartTrackingRefBased/>
  <w15:docId w15:val="{BDDFB15E-61B4-4232-BEDF-D810F97D1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71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7198"/>
    <w:rPr>
      <w:rFonts w:asciiTheme="majorHAnsi" w:eastAsiaTheme="majorEastAsia" w:hAnsiTheme="majorHAnsi" w:cstheme="majorBidi"/>
      <w:color w:val="2F5496" w:themeColor="accent1" w:themeShade="BF"/>
      <w:sz w:val="32"/>
      <w:szCs w:val="32"/>
      <w:lang w:eastAsia="en-GB"/>
    </w:rPr>
  </w:style>
  <w:style w:type="numbering" w:customStyle="1" w:styleId="NoList1">
    <w:name w:val="No List1"/>
    <w:next w:val="NoList"/>
    <w:uiPriority w:val="99"/>
    <w:semiHidden/>
    <w:unhideWhenUsed/>
    <w:rsid w:val="00A57198"/>
  </w:style>
  <w:style w:type="character" w:styleId="Hyperlink">
    <w:name w:val="Hyperlink"/>
    <w:basedOn w:val="DefaultParagraphFont"/>
    <w:uiPriority w:val="99"/>
    <w:unhideWhenUsed/>
    <w:rsid w:val="00A57198"/>
    <w:rPr>
      <w:color w:val="0000FF"/>
      <w:u w:val="single"/>
    </w:rPr>
  </w:style>
  <w:style w:type="paragraph" w:customStyle="1" w:styleId="s2">
    <w:name w:val="s2"/>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5">
    <w:name w:val="s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7">
    <w:name w:val="s7"/>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9">
    <w:name w:val="s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0">
    <w:name w:val="s1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1">
    <w:name w:val="s11"/>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3">
    <w:name w:val="s1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19">
    <w:name w:val="s19"/>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0">
    <w:name w:val="s20"/>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3">
    <w:name w:val="s23"/>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paragraph" w:customStyle="1" w:styleId="s25">
    <w:name w:val="s25"/>
    <w:basedOn w:val="Normal"/>
    <w:rsid w:val="00A57198"/>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A57198"/>
  </w:style>
  <w:style w:type="character" w:customStyle="1" w:styleId="s4">
    <w:name w:val="s4"/>
    <w:basedOn w:val="DefaultParagraphFont"/>
    <w:rsid w:val="00A57198"/>
  </w:style>
  <w:style w:type="character" w:customStyle="1" w:styleId="s6">
    <w:name w:val="s6"/>
    <w:basedOn w:val="DefaultParagraphFont"/>
    <w:rsid w:val="00A57198"/>
  </w:style>
  <w:style w:type="character" w:customStyle="1" w:styleId="s8">
    <w:name w:val="s8"/>
    <w:basedOn w:val="DefaultParagraphFont"/>
    <w:rsid w:val="00A57198"/>
  </w:style>
  <w:style w:type="character" w:customStyle="1" w:styleId="s12">
    <w:name w:val="s12"/>
    <w:basedOn w:val="DefaultParagraphFont"/>
    <w:rsid w:val="00A57198"/>
  </w:style>
  <w:style w:type="character" w:customStyle="1" w:styleId="s21">
    <w:name w:val="s21"/>
    <w:basedOn w:val="DefaultParagraphFont"/>
    <w:rsid w:val="00A57198"/>
  </w:style>
  <w:style w:type="character" w:customStyle="1" w:styleId="s22">
    <w:name w:val="s22"/>
    <w:basedOn w:val="DefaultParagraphFont"/>
    <w:rsid w:val="00A57198"/>
  </w:style>
  <w:style w:type="table" w:styleId="TableGrid">
    <w:name w:val="Table Grid"/>
    <w:basedOn w:val="TableNormal"/>
    <w:uiPriority w:val="59"/>
    <w:rsid w:val="00A57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7198"/>
    <w:pPr>
      <w:spacing w:after="0" w:line="240" w:lineRule="auto"/>
    </w:pPr>
    <w:rPr>
      <w:rFonts w:ascii="Tahoma" w:hAnsi="Tahoma" w:cs="Tahoma"/>
      <w:sz w:val="16"/>
      <w:szCs w:val="16"/>
      <w:lang w:eastAsia="en-GB"/>
    </w:rPr>
  </w:style>
  <w:style w:type="character" w:customStyle="1" w:styleId="BalloonTextChar">
    <w:name w:val="Balloon Text Char"/>
    <w:basedOn w:val="DefaultParagraphFont"/>
    <w:link w:val="BalloonText"/>
    <w:uiPriority w:val="99"/>
    <w:semiHidden/>
    <w:rsid w:val="00A57198"/>
    <w:rPr>
      <w:rFonts w:ascii="Tahoma" w:hAnsi="Tahoma" w:cs="Tahoma"/>
      <w:sz w:val="16"/>
      <w:szCs w:val="16"/>
      <w:lang w:eastAsia="en-GB"/>
    </w:rPr>
  </w:style>
  <w:style w:type="paragraph" w:styleId="ListParagraph">
    <w:name w:val="List Paragraph"/>
    <w:basedOn w:val="Normal"/>
    <w:uiPriority w:val="34"/>
    <w:qFormat/>
    <w:rsid w:val="00A57198"/>
    <w:pPr>
      <w:spacing w:after="0" w:line="240" w:lineRule="auto"/>
      <w:ind w:left="720"/>
      <w:contextualSpacing/>
    </w:pPr>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A57198"/>
    <w:rPr>
      <w:sz w:val="16"/>
      <w:szCs w:val="16"/>
    </w:rPr>
  </w:style>
  <w:style w:type="paragraph" w:styleId="CommentText">
    <w:name w:val="annotation text"/>
    <w:basedOn w:val="Normal"/>
    <w:link w:val="CommentTextChar"/>
    <w:uiPriority w:val="99"/>
    <w:unhideWhenUsed/>
    <w:rsid w:val="00A57198"/>
    <w:pPr>
      <w:spacing w:after="0" w:line="240" w:lineRule="auto"/>
    </w:pPr>
    <w:rPr>
      <w:rFonts w:ascii="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A57198"/>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A57198"/>
    <w:rPr>
      <w:b/>
      <w:bCs/>
    </w:rPr>
  </w:style>
  <w:style w:type="character" w:customStyle="1" w:styleId="CommentSubjectChar">
    <w:name w:val="Comment Subject Char"/>
    <w:basedOn w:val="CommentTextChar"/>
    <w:link w:val="CommentSubject"/>
    <w:uiPriority w:val="99"/>
    <w:semiHidden/>
    <w:rsid w:val="00A57198"/>
    <w:rPr>
      <w:rFonts w:ascii="Times New Roman" w:hAnsi="Times New Roman" w:cs="Times New Roman"/>
      <w:b/>
      <w:bCs/>
      <w:sz w:val="20"/>
      <w:szCs w:val="20"/>
      <w:lang w:eastAsia="en-GB"/>
    </w:rPr>
  </w:style>
  <w:style w:type="character" w:styleId="FollowedHyperlink">
    <w:name w:val="FollowedHyperlink"/>
    <w:basedOn w:val="DefaultParagraphFont"/>
    <w:uiPriority w:val="99"/>
    <w:semiHidden/>
    <w:unhideWhenUsed/>
    <w:rsid w:val="00A57198"/>
    <w:rPr>
      <w:color w:val="954F72" w:themeColor="followedHyperlink"/>
      <w:u w:val="single"/>
    </w:rPr>
  </w:style>
  <w:style w:type="paragraph" w:styleId="Header">
    <w:name w:val="header"/>
    <w:basedOn w:val="Normal"/>
    <w:link w:val="Head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HeaderChar">
    <w:name w:val="Header Char"/>
    <w:basedOn w:val="DefaultParagraphFont"/>
    <w:link w:val="Header"/>
    <w:uiPriority w:val="99"/>
    <w:rsid w:val="00A57198"/>
    <w:rPr>
      <w:rFonts w:ascii="Times New Roman" w:hAnsi="Times New Roman" w:cs="Times New Roman"/>
      <w:sz w:val="24"/>
      <w:szCs w:val="24"/>
      <w:lang w:eastAsia="en-GB"/>
    </w:rPr>
  </w:style>
  <w:style w:type="paragraph" w:styleId="Footer">
    <w:name w:val="footer"/>
    <w:basedOn w:val="Normal"/>
    <w:link w:val="FooterChar"/>
    <w:uiPriority w:val="99"/>
    <w:unhideWhenUsed/>
    <w:rsid w:val="00A57198"/>
    <w:pPr>
      <w:tabs>
        <w:tab w:val="center" w:pos="4513"/>
        <w:tab w:val="right" w:pos="9026"/>
      </w:tabs>
      <w:spacing w:after="0" w:line="240" w:lineRule="auto"/>
    </w:pPr>
    <w:rPr>
      <w:rFonts w:ascii="Times New Roman" w:hAnsi="Times New Roman" w:cs="Times New Roman"/>
      <w:sz w:val="24"/>
      <w:szCs w:val="24"/>
      <w:lang w:eastAsia="en-GB"/>
    </w:rPr>
  </w:style>
  <w:style w:type="character" w:customStyle="1" w:styleId="FooterChar">
    <w:name w:val="Footer Char"/>
    <w:basedOn w:val="DefaultParagraphFont"/>
    <w:link w:val="Footer"/>
    <w:uiPriority w:val="99"/>
    <w:rsid w:val="00A57198"/>
    <w:rPr>
      <w:rFonts w:ascii="Times New Roman" w:hAnsi="Times New Roman" w:cs="Times New Roman"/>
      <w:sz w:val="24"/>
      <w:szCs w:val="24"/>
      <w:lang w:eastAsia="en-GB"/>
    </w:rPr>
  </w:style>
  <w:style w:type="paragraph" w:customStyle="1" w:styleId="Default">
    <w:name w:val="Default"/>
    <w:rsid w:val="00A57198"/>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rsid w:val="00A5719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57198"/>
    <w:rPr>
      <w:color w:val="605E5C"/>
      <w:shd w:val="clear" w:color="auto" w:fill="E1DFDD"/>
    </w:rPr>
  </w:style>
  <w:style w:type="paragraph" w:styleId="NormalWeb">
    <w:name w:val="Normal (Web)"/>
    <w:basedOn w:val="Normal"/>
    <w:uiPriority w:val="99"/>
    <w:semiHidden/>
    <w:unhideWhenUsed/>
    <w:rsid w:val="00A57198"/>
    <w:pPr>
      <w:spacing w:after="0" w:line="240" w:lineRule="auto"/>
    </w:pPr>
    <w:rPr>
      <w:rFonts w:ascii="Times New Roman" w:hAnsi="Times New Roman" w:cs="Times New Roman"/>
      <w:sz w:val="24"/>
      <w:szCs w:val="24"/>
      <w:lang w:eastAsia="en-GB"/>
    </w:rPr>
  </w:style>
  <w:style w:type="paragraph" w:styleId="Revision">
    <w:name w:val="Revision"/>
    <w:hidden/>
    <w:uiPriority w:val="99"/>
    <w:semiHidden/>
    <w:rsid w:val="001859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assets.publishing.service.gov.uk/government/uploads/system/uploads/attachment_data/file/550416/Children_Missing_Education_-_statutory_guidance.pdf" TargetMode="External"/><Relationship Id="rId26" Type="http://schemas.openxmlformats.org/officeDocument/2006/relationships/hyperlink" Target="https://schools.essex.gov.uk/pupils/Education_Access/Documents/Education%20Access%20-%20CME%20and%20EHE%20Team%20-%20Policy%20and%20Practice%20Guidance%20document.pdf" TargetMode="External"/><Relationship Id="rId39" Type="http://schemas.openxmlformats.org/officeDocument/2006/relationships/hyperlink" Target="mailto:help@nspcc.org.uk" TargetMode="External"/><Relationship Id="rId21" Type="http://schemas.openxmlformats.org/officeDocument/2006/relationships/hyperlink" Target="https://www.gov.uk/government/uploads/system/uploads/attachment_data/file/419604/What_to_do_if_you_re_worried_a_child_is_being_abused.pdf" TargetMode="External"/><Relationship Id="rId34" Type="http://schemas.openxmlformats.org/officeDocument/2006/relationships/hyperlink" Target="https://www.escb.co.uk/media/2701/escb-effectivesupportbooklet2021v7.pdf" TargetMode="External"/><Relationship Id="rId42" Type="http://schemas.openxmlformats.org/officeDocument/2006/relationships/image" Target="media/image3.jpeg"/><Relationship Id="rId47" Type="http://schemas.openxmlformats.org/officeDocument/2006/relationships/hyperlink" Target="mailto:shane.thomson@essex.gov.uk" TargetMode="External"/><Relationship Id="rId50" Type="http://schemas.microsoft.com/office/2011/relationships/people" Target="peop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www.legislation.gov.uk/ukpga/2015/6/contents" TargetMode="External"/><Relationship Id="rId29" Type="http://schemas.openxmlformats.org/officeDocument/2006/relationships/hyperlink" Target="https://assets.publishing.service.gov.uk/government/uploads/system/uploads/attachment_data/file/1091132/Searching__Screening_and_Confiscation_guidance_July_2022.pdf" TargetMode="External"/><Relationship Id="rId11" Type="http://schemas.openxmlformats.org/officeDocument/2006/relationships/hyperlink" Target="http://www.escb.co.uk/Home.aspx" TargetMode="External"/><Relationship Id="rId24" Type="http://schemas.openxmlformats.org/officeDocument/2006/relationships/hyperlink" Target="https://assets.publishing.service.gov.uk/government/uploads/system/uploads/attachment_data/file/741194/HOCountyLinesGuidanceSept2018.pdf" TargetMode="External"/><Relationship Id="rId32" Type="http://schemas.openxmlformats.org/officeDocument/2006/relationships/hyperlink" Target="https://www.gov.uk/guidance/meeting-digital-and-technology-standards-in-schools-and-colleges/filtering-and-monitoring-standards-for-schools-and-colleges" TargetMode="External"/><Relationship Id="rId37" Type="http://schemas.openxmlformats.org/officeDocument/2006/relationships/hyperlink" Target="https://assets.publishing.service.gov.uk/government/uploads/system/uploads/attachment_data/file/444051/Use_of_reasonable_force_advice_Reviewed_July_2015.pdf" TargetMode="External"/><Relationship Id="rId40" Type="http://schemas.openxmlformats.org/officeDocument/2006/relationships/hyperlink" Target="mailto:help@nspcc.org.uk" TargetMode="External"/><Relationship Id="rId45" Type="http://schemas.openxmlformats.org/officeDocument/2006/relationships/hyperlink" Target="https://schools.essex.gov.uk/pupils/Safeguarding/Templates_for_Reporting_and_Recording_Child_Protection_Concerns/Pages/default.aspx" TargetMode="External"/><Relationship Id="rId5" Type="http://schemas.openxmlformats.org/officeDocument/2006/relationships/styles" Target="style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hyperlink" Target="https://assets.publishing.service.gov.uk/government/uploads/system/uploads/attachment_data/file/418131/Preventing_youth_violence_and_gang_involvement_v3_March2015.pdf" TargetMode="External"/><Relationship Id="rId28" Type="http://schemas.openxmlformats.org/officeDocument/2006/relationships/hyperlink" Target="https://assets.publishing.service.gov.uk/government/uploads/system/uploads/attachment_data/file/1089688/Suspension_and_Permanent_Exclusion_guidance_July_2022.pdf" TargetMode="External"/><Relationship Id="rId36" Type="http://schemas.openxmlformats.org/officeDocument/2006/relationships/hyperlink" Target="mailto:LADO@essex.gov.uk" TargetMode="External"/><Relationship Id="rId49"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assets.publishing.service.gov.uk/government/uploads/system/uploads/attachment_data/file/721581/Information_sharing_advice_practitioners_safeguarding_services.pdf" TargetMode="External"/><Relationship Id="rId31" Type="http://schemas.openxmlformats.org/officeDocument/2006/relationships/hyperlink" Target="https://schools.essex.gov.uk/safeguarding/safeguarding-guidance/understanding-and-supporting-behaviour" TargetMode="External"/><Relationship Id="rId44" Type="http://schemas.openxmlformats.org/officeDocument/2006/relationships/footer" Target="footer1.xml"/><Relationship Id="rId52"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government/uploads/system/uploads/attachment_data/file/623895/Preventing_and_tackling_bullying_advice.pdf" TargetMode="External"/><Relationship Id="rId27" Type="http://schemas.openxmlformats.org/officeDocument/2006/relationships/hyperlink" Target="https://assets.publishing.service.gov.uk/government/uploads/system/uploads/attachment_data/file/1089687/Behaviour_in_Schools_guidance_July_2022.pdf" TargetMode="External"/><Relationship Id="rId30" Type="http://schemas.openxmlformats.org/officeDocument/2006/relationships/hyperlink" Target="https://schools.essex.gov.uk/pupils/social_emotional_mental_health_portal_for_schools/Documents/Let%27s%20Talk%20-%20reducing%20the%20risk%20of%20suicide%20-%20February%202021.pdf" TargetMode="External"/><Relationship Id="rId35" Type="http://schemas.openxmlformats.org/officeDocument/2006/relationships/hyperlink" Target="https://www.escb.co.uk/media/2701/escb-effectivesupportbooklet2021v7.pdf" TargetMode="External"/><Relationship Id="rId43" Type="http://schemas.openxmlformats.org/officeDocument/2006/relationships/header" Target="header1.xml"/><Relationship Id="rId48" Type="http://schemas.openxmlformats.org/officeDocument/2006/relationships/hyperlink" Target="mailto:lucy.stovell@essex.gov.uk" TargetMode="Externa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escb.co.uk/2423" TargetMode="External"/><Relationship Id="rId17" Type="http://schemas.openxmlformats.org/officeDocument/2006/relationships/hyperlink" Target="https://www.gov.uk/government/collections/serious-crime-bill" TargetMode="External"/><Relationship Id="rId25" Type="http://schemas.openxmlformats.org/officeDocument/2006/relationships/hyperlink" Target="https://assets.publishing.service.gov.uk/government/uploads/system/uploads/attachment_data/file/811796/Teaching_online_safety_in_school.pdf" TargetMode="External"/><Relationship Id="rId33" Type="http://schemas.openxmlformats.org/officeDocument/2006/relationships/hyperlink" Target="http://www.legislation.gov.uk/ukpga/2015/6/contents" TargetMode="External"/><Relationship Id="rId38" Type="http://schemas.openxmlformats.org/officeDocument/2006/relationships/hyperlink" Target="https://www.nspcc.org.uk/what-you-can-do/report-abuse/dedicated-helplines/whistleblowing-advice-line/" TargetMode="External"/><Relationship Id="rId46" Type="http://schemas.openxmlformats.org/officeDocument/2006/relationships/hyperlink" Target="https://www.escb.co.uk/" TargetMode="External"/><Relationship Id="rId20" Type="http://schemas.openxmlformats.org/officeDocument/2006/relationships/hyperlink" Target="http://www.legislation.gov.uk/ukpga/2018/12/pdfs/ukpga_20180012_en.pdf" TargetMode="External"/><Relationship Id="rId41"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34A7656483B74FB66C73ECEA17E281" ma:contentTypeVersion="20" ma:contentTypeDescription="Create a new document." ma:contentTypeScope="" ma:versionID="df60c11d373ce4378b3586828dec2ed0">
  <xsd:schema xmlns:xsd="http://www.w3.org/2001/XMLSchema" xmlns:xs="http://www.w3.org/2001/XMLSchema" xmlns:p="http://schemas.microsoft.com/office/2006/metadata/properties" xmlns:ns2="a9f12287-5f74-4593-92c9-e973669b9a71" xmlns:ns3="6a461f78-e7a2-485a-8a47-5fc604b04102" xmlns:ns4="6140e513-9c0e-4e73-9b29-9e780522eb94" targetNamespace="http://schemas.microsoft.com/office/2006/metadata/properties" ma:root="true" ma:fieldsID="51055659746cd8832378697ff091808e" ns2:_="" ns3:_="" ns4:_="">
    <xsd:import namespace="a9f12287-5f74-4593-92c9-e973669b9a71"/>
    <xsd:import namespace="6a461f78-e7a2-485a-8a47-5fc604b04102"/>
    <xsd:import namespace="6140e513-9c0e-4e73-9b29-9e780522eb9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4:SharedWithUsers" minOccurs="0"/>
                <xsd:element ref="ns4:SharedWithDetails" minOccurs="0"/>
                <xsd:element ref="ns2:MediaLengthInSeconds" minOccurs="0"/>
                <xsd:element ref="ns2:MediaServiceDateTaken" minOccurs="0"/>
                <xsd:element ref="ns2:MediaServiceLocation" minOccurs="0"/>
                <xsd:element ref="ns2:MediaServiceObjectDetectorVersions" minOccurs="0"/>
                <xsd:element ref="ns2:MediaServiceSearchProperties" minOccurs="0"/>
                <xsd:element ref="ns2: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f12287-5f74-4593-92c9-e973669b9a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DateTaken" ma:index="22" nillable="true" ma:displayName="MediaServiceDateTaken" ma:hidden="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ate" ma:index="26" nillable="true" ma:displayName="Date" ma:format="DateOnly" ma:internalNam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2a9f91b-5079-4527-b5e3-c34a34c91a8c}" ma:internalName="TaxCatchAll" ma:showField="CatchAllData" ma:web="6140e513-9c0e-4e73-9b29-9e780522eb9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140e513-9c0e-4e73-9b29-9e780522eb9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a461f78-e7a2-485a-8a47-5fc604b04102" xsi:nil="true"/>
    <lcf76f155ced4ddcb4097134ff3c332f xmlns="a9f12287-5f74-4593-92c9-e973669b9a71">
      <Terms xmlns="http://schemas.microsoft.com/office/infopath/2007/PartnerControls"/>
    </lcf76f155ced4ddcb4097134ff3c332f>
    <Date xmlns="a9f12287-5f74-4593-92c9-e973669b9a71" xsi:nil="true"/>
  </documentManagement>
</p:properties>
</file>

<file path=customXml/itemProps1.xml><?xml version="1.0" encoding="utf-8"?>
<ds:datastoreItem xmlns:ds="http://schemas.openxmlformats.org/officeDocument/2006/customXml" ds:itemID="{E56717B2-BD84-4796-8E75-8828AC1A587D}">
  <ds:schemaRefs>
    <ds:schemaRef ds:uri="http://schemas.microsoft.com/sharepoint/v3/contenttype/forms"/>
  </ds:schemaRefs>
</ds:datastoreItem>
</file>

<file path=customXml/itemProps2.xml><?xml version="1.0" encoding="utf-8"?>
<ds:datastoreItem xmlns:ds="http://schemas.openxmlformats.org/officeDocument/2006/customXml" ds:itemID="{6C016F94-0A33-47BF-B6EE-434528008D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f12287-5f74-4593-92c9-e973669b9a71"/>
    <ds:schemaRef ds:uri="6a461f78-e7a2-485a-8a47-5fc604b04102"/>
    <ds:schemaRef ds:uri="6140e513-9c0e-4e73-9b29-9e780522eb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8006B7-D1D9-4249-B14D-797E624E4B01}">
  <ds:schemaRefs>
    <ds:schemaRef ds:uri="http://schemas.microsoft.com/office/2006/metadata/properties"/>
    <ds:schemaRef ds:uri="http://schemas.microsoft.com/office/infopath/2007/PartnerControls"/>
    <ds:schemaRef ds:uri="6a461f78-e7a2-485a-8a47-5fc604b04102"/>
    <ds:schemaRef ds:uri="a9f12287-5f74-4593-92c9-e973669b9a7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8584</Words>
  <Characters>48934</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Barclay</dc:creator>
  <cp:keywords/>
  <dc:description/>
  <cp:lastModifiedBy>Mrs Cork</cp:lastModifiedBy>
  <cp:revision>2</cp:revision>
  <dcterms:created xsi:type="dcterms:W3CDTF">2024-08-20T12:07:00Z</dcterms:created>
  <dcterms:modified xsi:type="dcterms:W3CDTF">2024-08-20T12:07:00Z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2023-11-02T14:43:52Z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4b8794cd-9847-445b-a483-1181d0c21e7e</vt:lpwstr>
  </property>
  <property fmtid="{D5CDD505-2E9C-101B-9397-08002B2CF9AE}" pid="8" name="MSIP_Label_39d8be9e-c8d9-4b9c-bd40-2c27cc7ea2e6_ContentBits">
    <vt:lpwstr>0</vt:lpwstr>
  </property>
  <property fmtid="{D5CDD505-2E9C-101B-9397-08002B2CF9AE}" pid="9" name="ContentTypeId">
    <vt:lpwstr>0x010100BB34A7656483B74FB66C73ECEA17E281</vt:lpwstr>
  </property>
  <property fmtid="{D5CDD505-2E9C-101B-9397-08002B2CF9AE}" pid="10" name="MediaServiceImageTags">
    <vt:lpwstr/>
  </property>
</Properties>
</file>